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80303" w14:textId="77777777" w:rsidR="0003490C" w:rsidRDefault="0038066D" w:rsidP="00134178">
      <w:pPr>
        <w:pStyle w:val="BodyText"/>
        <w:divId w:val="131139454"/>
      </w:pPr>
      <w:bookmarkStart w:id="0" w:name="_GoBack"/>
      <w:bookmarkEnd w:id="0"/>
      <w:r>
        <w:rPr>
          <w:noProof/>
        </w:rPr>
        <w:drawing>
          <wp:inline distT="0" distB="0" distL="0" distR="0" wp14:anchorId="1C4AF837" wp14:editId="56A264DB">
            <wp:extent cx="972820" cy="982980"/>
            <wp:effectExtent l="0" t="0" r="0" b="7620"/>
            <wp:docPr id="1" name="Picture 1" descr="City of Lake Charl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 of Lake Charles Logo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C2F1" w14:textId="4E1F8075" w:rsidR="000B09FE" w:rsidRPr="00102AAC" w:rsidRDefault="0038066D" w:rsidP="00102AAC">
      <w:pPr>
        <w:pStyle w:val="Title"/>
        <w:divId w:val="131139454"/>
      </w:pPr>
      <w:r w:rsidRPr="00102AAC">
        <w:t>City</w:t>
      </w:r>
      <w:r w:rsidR="00131155">
        <w:rPr>
          <w:b w:val="0"/>
          <w:bCs/>
        </w:rPr>
        <w:t xml:space="preserve"> </w:t>
      </w:r>
      <w:r w:rsidRPr="00102AAC">
        <w:t>of</w:t>
      </w:r>
      <w:r w:rsidR="00131155">
        <w:rPr>
          <w:b w:val="0"/>
          <w:bCs/>
        </w:rPr>
        <w:t xml:space="preserve"> </w:t>
      </w:r>
      <w:r w:rsidRPr="00102AAC">
        <w:t>Lake</w:t>
      </w:r>
      <w:r w:rsidR="00131155">
        <w:rPr>
          <w:b w:val="0"/>
          <w:bCs/>
        </w:rPr>
        <w:t xml:space="preserve"> </w:t>
      </w:r>
      <w:r w:rsidRPr="00102AAC">
        <w:t>Charles</w:t>
      </w:r>
      <w:r w:rsidR="00131155">
        <w:rPr>
          <w:b w:val="0"/>
          <w:bCs/>
        </w:rPr>
        <w:t xml:space="preserve"> </w:t>
      </w:r>
      <w:r w:rsidRPr="00102AAC">
        <w:t>CDBG-DR</w:t>
      </w:r>
      <w:r w:rsidR="00131155">
        <w:rPr>
          <w:b w:val="0"/>
          <w:bCs/>
        </w:rPr>
        <w:t xml:space="preserve"> </w:t>
      </w:r>
      <w:r w:rsidR="0052684F" w:rsidRPr="00102AAC">
        <w:t>Substantial</w:t>
      </w:r>
      <w:r w:rsidR="00131155">
        <w:rPr>
          <w:b w:val="0"/>
          <w:bCs/>
        </w:rPr>
        <w:t xml:space="preserve"> </w:t>
      </w:r>
      <w:r w:rsidRPr="00102AAC">
        <w:t>Action</w:t>
      </w:r>
      <w:r w:rsidR="00131155">
        <w:rPr>
          <w:b w:val="0"/>
          <w:bCs/>
        </w:rPr>
        <w:t xml:space="preserve"> </w:t>
      </w:r>
      <w:r w:rsidRPr="00102AAC">
        <w:t>Pla</w:t>
      </w:r>
      <w:r w:rsidR="0052684F" w:rsidRPr="00102AAC">
        <w:t>n</w:t>
      </w:r>
      <w:r w:rsidR="00131155">
        <w:rPr>
          <w:b w:val="0"/>
          <w:bCs/>
        </w:rPr>
        <w:t xml:space="preserve"> </w:t>
      </w:r>
      <w:r w:rsidR="0052684F" w:rsidRPr="00102AAC">
        <w:t>Amendment</w:t>
      </w:r>
      <w:r w:rsidR="00131155">
        <w:rPr>
          <w:b w:val="0"/>
          <w:bCs/>
        </w:rPr>
        <w:t xml:space="preserve"> </w:t>
      </w:r>
      <w:r w:rsidR="0052684F" w:rsidRPr="00102AAC">
        <w:t>No.</w:t>
      </w:r>
      <w:r w:rsidR="00131155">
        <w:rPr>
          <w:b w:val="0"/>
          <w:bCs/>
        </w:rPr>
        <w:t xml:space="preserve"> </w:t>
      </w:r>
      <w:r w:rsidR="0052684F" w:rsidRPr="00102AAC">
        <w:t>1</w:t>
      </w:r>
    </w:p>
    <w:p w14:paraId="6F797AE7" w14:textId="3A10CA26" w:rsidR="000B09FE" w:rsidRPr="00102AAC" w:rsidRDefault="0038066D" w:rsidP="00102AAC">
      <w:pPr>
        <w:pStyle w:val="Title"/>
        <w:divId w:val="131139454"/>
      </w:pPr>
      <w:r w:rsidRPr="00102AAC">
        <w:t>Louisiana</w:t>
      </w:r>
      <w:r w:rsidR="00131155">
        <w:rPr>
          <w:b w:val="0"/>
          <w:bCs/>
        </w:rPr>
        <w:t xml:space="preserve"> </w:t>
      </w:r>
      <w:r w:rsidRPr="00102AAC">
        <w:t>Severe</w:t>
      </w:r>
      <w:r w:rsidR="00131155">
        <w:rPr>
          <w:b w:val="0"/>
          <w:bCs/>
        </w:rPr>
        <w:t xml:space="preserve"> </w:t>
      </w:r>
      <w:r w:rsidRPr="00102AAC">
        <w:t>Storms,</w:t>
      </w:r>
      <w:r w:rsidR="00131155">
        <w:rPr>
          <w:b w:val="0"/>
          <w:bCs/>
        </w:rPr>
        <w:t xml:space="preserve"> </w:t>
      </w:r>
      <w:r w:rsidRPr="00102AAC">
        <w:t>Tornadoes,</w:t>
      </w:r>
      <w:r w:rsidR="00131155">
        <w:rPr>
          <w:b w:val="0"/>
          <w:bCs/>
        </w:rPr>
        <w:t xml:space="preserve"> </w:t>
      </w:r>
      <w:r w:rsidRPr="00102AAC">
        <w:t>and</w:t>
      </w:r>
      <w:r w:rsidR="00131155">
        <w:rPr>
          <w:b w:val="0"/>
          <w:bCs/>
        </w:rPr>
        <w:t xml:space="preserve"> </w:t>
      </w:r>
      <w:r w:rsidRPr="00102AAC">
        <w:t>Flooding</w:t>
      </w:r>
    </w:p>
    <w:p w14:paraId="226CEABA" w14:textId="77777777" w:rsidR="000B09FE" w:rsidRPr="00102AAC" w:rsidRDefault="0038066D" w:rsidP="00102AAC">
      <w:pPr>
        <w:pStyle w:val="Title"/>
        <w:divId w:val="131139454"/>
      </w:pPr>
      <w:r w:rsidRPr="00102AAC">
        <w:t>4606-DR-LA</w:t>
      </w:r>
    </w:p>
    <w:p w14:paraId="4775B052" w14:textId="77777777" w:rsidR="000B09FE" w:rsidRDefault="0038066D" w:rsidP="00102AAC">
      <w:pPr>
        <w:pStyle w:val="Abstract"/>
        <w:divId w:val="1684477978"/>
      </w:pPr>
      <w:bookmarkStart w:id="1" w:name="_Toc197423323"/>
      <w:r>
        <w:t>ABSTRACT</w:t>
      </w:r>
      <w:bookmarkEnd w:id="1"/>
    </w:p>
    <w:p w14:paraId="08FA0FF6" w14:textId="4522DB4B" w:rsidR="000B09FE" w:rsidRPr="000B2BA1" w:rsidRDefault="0038066D" w:rsidP="000B2BA1">
      <w:pPr>
        <w:pStyle w:val="BodyText"/>
        <w:spacing w:after="120"/>
        <w:divId w:val="1976523661"/>
      </w:pPr>
      <w:r w:rsidRPr="000B2BA1">
        <w:t>City</w:t>
      </w:r>
      <w:r w:rsidR="00131155">
        <w:t xml:space="preserve"> </w:t>
      </w:r>
      <w:r w:rsidRPr="000B2BA1">
        <w:t>of</w:t>
      </w:r>
      <w:r w:rsidR="00131155">
        <w:t xml:space="preserve"> </w:t>
      </w:r>
      <w:r w:rsidRPr="000B2BA1">
        <w:t>Lake</w:t>
      </w:r>
      <w:r w:rsidR="00131155">
        <w:t xml:space="preserve"> </w:t>
      </w:r>
      <w:r w:rsidRPr="000B2BA1">
        <w:t>Charles</w:t>
      </w:r>
      <w:r w:rsidR="00131155">
        <w:t xml:space="preserve"> </w:t>
      </w:r>
      <w:r w:rsidRPr="000B2BA1">
        <w:t>Public</w:t>
      </w:r>
      <w:r w:rsidR="00131155">
        <w:t xml:space="preserve"> </w:t>
      </w:r>
      <w:r w:rsidRPr="000B2BA1">
        <w:t>Action</w:t>
      </w:r>
      <w:r w:rsidR="00131155">
        <w:t xml:space="preserve"> </w:t>
      </w:r>
      <w:r w:rsidRPr="000B2BA1">
        <w:t>Plan</w:t>
      </w:r>
      <w:r w:rsidR="00131155">
        <w:t xml:space="preserve"> </w:t>
      </w:r>
      <w:r w:rsidRPr="000B2BA1">
        <w:t>Abstract</w:t>
      </w:r>
    </w:p>
    <w:p w14:paraId="74C8BF10" w14:textId="5AF0320D" w:rsidR="000B2BA1" w:rsidRDefault="00D862D6" w:rsidP="000B2BA1">
      <w:pPr>
        <w:pStyle w:val="BodyText"/>
        <w:divId w:val="1976523661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submitted</w:t>
      </w:r>
      <w:r w:rsidR="00131155">
        <w:t xml:space="preserve"> </w:t>
      </w:r>
      <w:r>
        <w:t>the</w:t>
      </w:r>
      <w:r w:rsidR="00131155">
        <w:t xml:space="preserve"> </w:t>
      </w:r>
      <w:r w:rsidR="007D3EC0">
        <w:t>A</w:t>
      </w:r>
      <w:r>
        <w:t>ction</w:t>
      </w:r>
      <w:r w:rsidR="00131155">
        <w:t xml:space="preserve"> </w:t>
      </w:r>
      <w:r w:rsidR="007D3EC0">
        <w:t>P</w:t>
      </w:r>
      <w:r>
        <w:t>lan</w:t>
      </w:r>
      <w:r w:rsidR="00131155">
        <w:t xml:space="preserve"> </w:t>
      </w:r>
      <w:r>
        <w:t>for</w:t>
      </w:r>
      <w:r w:rsidR="00131155">
        <w:t xml:space="preserve"> </w:t>
      </w:r>
      <w:r w:rsidR="007D3EC0">
        <w:t>the</w:t>
      </w:r>
      <w:r w:rsidR="00131155">
        <w:t xml:space="preserve"> </w:t>
      </w:r>
      <w:r w:rsidR="00076EED">
        <w:t>Louisiana</w:t>
      </w:r>
      <w:r w:rsidR="00131155">
        <w:t xml:space="preserve"> </w:t>
      </w:r>
      <w:r w:rsidR="00076EED">
        <w:t>Severe</w:t>
      </w:r>
      <w:r w:rsidR="00131155">
        <w:t xml:space="preserve"> </w:t>
      </w:r>
      <w:r w:rsidR="00076EED">
        <w:t>Storms,</w:t>
      </w:r>
      <w:r w:rsidR="00131155">
        <w:t xml:space="preserve"> </w:t>
      </w:r>
      <w:r w:rsidR="00076EED">
        <w:t>Tornadoes,</w:t>
      </w:r>
      <w:r w:rsidR="00131155">
        <w:t xml:space="preserve"> </w:t>
      </w:r>
      <w:r w:rsidR="00076EED">
        <w:t>and</w:t>
      </w:r>
      <w:r w:rsidR="00131155">
        <w:t xml:space="preserve"> </w:t>
      </w:r>
      <w:r w:rsidR="00076EED">
        <w:t>Flooding</w:t>
      </w:r>
      <w:r w:rsidR="00131155">
        <w:t xml:space="preserve"> </w:t>
      </w:r>
      <w:r w:rsidR="007D3EC0">
        <w:t>events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U.S.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  <w:r w:rsidR="00131155">
        <w:t xml:space="preserve"> </w:t>
      </w:r>
      <w:r>
        <w:t>(HUD)</w:t>
      </w:r>
      <w:r w:rsidR="00131155">
        <w:t xml:space="preserve"> </w:t>
      </w:r>
      <w:r>
        <w:t>on</w:t>
      </w:r>
      <w:r w:rsidR="00131155">
        <w:t xml:space="preserve"> </w:t>
      </w:r>
      <w:r w:rsidR="00C10989">
        <w:t>June</w:t>
      </w:r>
      <w:r w:rsidR="00131155">
        <w:t xml:space="preserve"> </w:t>
      </w:r>
      <w:r w:rsidR="00C10989">
        <w:t>13,</w:t>
      </w:r>
      <w:r w:rsidR="00131155">
        <w:t xml:space="preserve"> </w:t>
      </w:r>
      <w:r w:rsidR="00C10989">
        <w:t>2023.</w:t>
      </w:r>
      <w:r w:rsidR="00131155">
        <w:t xml:space="preserve"> </w:t>
      </w:r>
      <w:r w:rsidR="00C45702">
        <w:t>This</w:t>
      </w:r>
      <w:r w:rsidR="00131155">
        <w:t xml:space="preserve"> </w:t>
      </w:r>
      <w:r w:rsidR="00C45702">
        <w:t>document</w:t>
      </w:r>
      <w:r w:rsidR="00131155">
        <w:t xml:space="preserve"> </w:t>
      </w:r>
      <w:r w:rsidR="007D3EC0">
        <w:t>is</w:t>
      </w:r>
      <w:r w:rsidR="00131155">
        <w:t xml:space="preserve"> </w:t>
      </w:r>
      <w:r w:rsidR="00C45702">
        <w:t>a</w:t>
      </w:r>
      <w:r w:rsidR="00131155">
        <w:t xml:space="preserve"> </w:t>
      </w:r>
      <w:r w:rsidR="00C45702">
        <w:t>substantial</w:t>
      </w:r>
      <w:r w:rsidR="00131155">
        <w:t xml:space="preserve"> </w:t>
      </w:r>
      <w:r w:rsidR="007D3EC0">
        <w:t>A</w:t>
      </w:r>
      <w:r w:rsidR="00C45702">
        <w:t>ction</w:t>
      </w:r>
      <w:r w:rsidR="00131155">
        <w:t xml:space="preserve"> </w:t>
      </w:r>
      <w:r w:rsidR="007D3EC0">
        <w:t>P</w:t>
      </w:r>
      <w:r w:rsidR="00C45702">
        <w:t>lan</w:t>
      </w:r>
      <w:r w:rsidR="00131155">
        <w:t xml:space="preserve"> </w:t>
      </w:r>
      <w:r w:rsidR="00C45702">
        <w:t>amendment</w:t>
      </w:r>
      <w:r w:rsidR="00131155">
        <w:t xml:space="preserve"> </w:t>
      </w:r>
      <w:r w:rsidR="00C45702">
        <w:t>to</w:t>
      </w:r>
      <w:r w:rsidR="00131155">
        <w:t xml:space="preserve"> </w:t>
      </w:r>
      <w:r w:rsidR="00C45702">
        <w:t>the</w:t>
      </w:r>
      <w:r w:rsidR="00131155">
        <w:t xml:space="preserve"> </w:t>
      </w:r>
      <w:r w:rsidR="00DE7455">
        <w:t>City</w:t>
      </w:r>
      <w:r w:rsidR="00131155">
        <w:t xml:space="preserve"> </w:t>
      </w:r>
      <w:r w:rsidR="00DE7455">
        <w:t>of</w:t>
      </w:r>
      <w:r w:rsidR="00131155">
        <w:t xml:space="preserve"> </w:t>
      </w:r>
      <w:r w:rsidR="00DE7455">
        <w:t>Lake</w:t>
      </w:r>
      <w:r w:rsidR="00131155">
        <w:t xml:space="preserve"> </w:t>
      </w:r>
      <w:r w:rsidR="00DE7455">
        <w:t>Charles</w:t>
      </w:r>
      <w:r w:rsidR="00131155">
        <w:t xml:space="preserve"> </w:t>
      </w:r>
      <w:r w:rsidR="00DE7455">
        <w:t>CDBG-DR</w:t>
      </w:r>
      <w:r w:rsidR="00131155">
        <w:t xml:space="preserve"> </w:t>
      </w:r>
      <w:r w:rsidR="00DE7455">
        <w:t>Action</w:t>
      </w:r>
      <w:r w:rsidR="00131155">
        <w:t xml:space="preserve"> </w:t>
      </w:r>
      <w:r w:rsidR="00DE7455">
        <w:t>Plan</w:t>
      </w:r>
      <w:r w:rsidR="00076EED">
        <w:t>.</w:t>
      </w:r>
    </w:p>
    <w:p w14:paraId="699EF38B" w14:textId="457AA98E" w:rsidR="00D862D6" w:rsidRDefault="00D862D6" w:rsidP="000B2BA1">
      <w:pPr>
        <w:pStyle w:val="BodyText"/>
        <w:divId w:val="1976523661"/>
      </w:pPr>
    </w:p>
    <w:p w14:paraId="05BAB29A" w14:textId="6CD9B551" w:rsidR="008322E2" w:rsidRDefault="00076EED" w:rsidP="000B2BA1">
      <w:pPr>
        <w:pStyle w:val="BodyText"/>
        <w:divId w:val="1976523661"/>
      </w:pP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submits</w:t>
      </w:r>
      <w:r w:rsidR="00131155">
        <w:t xml:space="preserve"> </w:t>
      </w:r>
      <w:r w:rsidR="00C74181">
        <w:t>this</w:t>
      </w:r>
      <w:r w:rsidR="00131155">
        <w:t xml:space="preserve"> </w:t>
      </w:r>
      <w:r w:rsidR="00A027AA">
        <w:t>s</w:t>
      </w:r>
      <w:r>
        <w:t>ubstantial</w:t>
      </w:r>
      <w:r w:rsidR="00131155">
        <w:t xml:space="preserve"> </w:t>
      </w:r>
      <w:r w:rsidR="00A027AA">
        <w:t>a</w:t>
      </w:r>
      <w:r>
        <w:t>mendment</w:t>
      </w:r>
      <w:r w:rsidR="00131155">
        <w:t xml:space="preserve"> </w:t>
      </w:r>
      <w:r w:rsidR="00DE2EFB">
        <w:t>for</w:t>
      </w:r>
      <w:r w:rsidR="00131155">
        <w:t xml:space="preserve"> </w:t>
      </w:r>
      <w:r w:rsidR="00DE2EFB">
        <w:t>the</w:t>
      </w:r>
      <w:r w:rsidR="00131155">
        <w:t xml:space="preserve"> </w:t>
      </w:r>
      <w:r w:rsidR="00DE2EFB">
        <w:t>following</w:t>
      </w:r>
      <w:r w:rsidR="00131155">
        <w:t xml:space="preserve"> </w:t>
      </w:r>
      <w:r w:rsidR="003446C8">
        <w:t>proposed</w:t>
      </w:r>
      <w:r w:rsidR="00131155">
        <w:t xml:space="preserve"> </w:t>
      </w:r>
      <w:r w:rsidR="003446C8">
        <w:t>changes</w:t>
      </w:r>
      <w:r w:rsidR="00DE2EFB">
        <w:t>:</w:t>
      </w:r>
    </w:p>
    <w:p w14:paraId="39C83C02" w14:textId="77777777" w:rsidR="005A7B48" w:rsidRPr="000B2BA1" w:rsidRDefault="005A7B48" w:rsidP="000B2BA1">
      <w:pPr>
        <w:pStyle w:val="BodyText"/>
      </w:pPr>
    </w:p>
    <w:p w14:paraId="5D7A9A4C" w14:textId="62BDF9BF" w:rsidR="00AB4FD0" w:rsidRDefault="7A59F2A6" w:rsidP="0046384A">
      <w:pPr>
        <w:pStyle w:val="BodyText"/>
      </w:pPr>
      <w:r w:rsidRPr="7A59F2A6">
        <w:rPr>
          <w:b/>
          <w:bCs/>
        </w:rPr>
        <w:t>Hope</w:t>
      </w:r>
      <w:r w:rsidR="00131155">
        <w:rPr>
          <w:b/>
          <w:bCs/>
        </w:rPr>
        <w:t xml:space="preserve"> </w:t>
      </w:r>
      <w:r w:rsidR="00C22E1C">
        <w:rPr>
          <w:b/>
          <w:bCs/>
        </w:rPr>
        <w:t>Non-profit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Hub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and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Neighborhood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Community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Center</w:t>
      </w:r>
      <w:r w:rsidR="000B2BA1">
        <w:rPr>
          <w:b/>
          <w:bCs/>
        </w:rPr>
        <w:t>.</w:t>
      </w:r>
      <w:r w:rsidR="00131155">
        <w:rPr>
          <w:b/>
          <w:bCs/>
        </w:rPr>
        <w:t xml:space="preserve"> </w:t>
      </w:r>
      <w:r>
        <w:t>Upon</w:t>
      </w:r>
      <w:r w:rsidR="00131155">
        <w:t xml:space="preserve"> </w:t>
      </w:r>
      <w:r>
        <w:t>approval</w:t>
      </w:r>
      <w:r w:rsidR="00131155">
        <w:t xml:space="preserve"> </w:t>
      </w:r>
      <w:r w:rsidR="007770D1">
        <w:t>by</w:t>
      </w:r>
      <w:r w:rsidR="00131155">
        <w:t xml:space="preserve"> </w:t>
      </w:r>
      <w:r w:rsidR="007770D1">
        <w:t>HUD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changes,</w:t>
      </w:r>
      <w:r w:rsidR="00131155">
        <w:t xml:space="preserve"> </w:t>
      </w:r>
      <w:r>
        <w:t>$677,053.50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reallocated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activity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budget;</w:t>
      </w:r>
      <w:r w:rsidR="00131155">
        <w:t xml:space="preserve"> </w:t>
      </w:r>
      <w:r>
        <w:t>the</w:t>
      </w:r>
      <w:r w:rsidR="00131155">
        <w:t xml:space="preserve"> </w:t>
      </w:r>
      <w:r>
        <w:t>scope</w:t>
      </w:r>
      <w:r w:rsidR="00131155">
        <w:t xml:space="preserve"> </w:t>
      </w:r>
      <w:r>
        <w:t>of</w:t>
      </w:r>
      <w:r w:rsidR="00131155">
        <w:t xml:space="preserve"> </w:t>
      </w:r>
      <w:r>
        <w:t>work</w:t>
      </w:r>
      <w:r w:rsidR="00131155">
        <w:t xml:space="preserve"> </w:t>
      </w:r>
      <w:r>
        <w:t>and</w:t>
      </w:r>
      <w:r w:rsidR="00131155">
        <w:t xml:space="preserve"> </w:t>
      </w:r>
      <w:r>
        <w:t>location</w:t>
      </w:r>
      <w:r w:rsidR="00131155">
        <w:t xml:space="preserve"> </w:t>
      </w:r>
      <w:r>
        <w:t>will</w:t>
      </w:r>
      <w:r w:rsidR="00131155">
        <w:t xml:space="preserve"> </w:t>
      </w:r>
      <w:r>
        <w:t>change</w:t>
      </w:r>
      <w:r w:rsidR="00131155">
        <w:t xml:space="preserve"> </w:t>
      </w:r>
      <w:r>
        <w:t>from</w:t>
      </w:r>
      <w:r w:rsidR="00131155">
        <w:t xml:space="preserve"> </w:t>
      </w:r>
      <w:r>
        <w:t>rehabilitation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existing</w:t>
      </w:r>
      <w:r w:rsidR="00131155">
        <w:t xml:space="preserve"> </w:t>
      </w:r>
      <w:r>
        <w:t>facility</w:t>
      </w:r>
      <w:r w:rsidR="00131155">
        <w:t xml:space="preserve"> </w:t>
      </w:r>
      <w:r>
        <w:t>to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facility;</w:t>
      </w:r>
      <w:r w:rsidR="00131155">
        <w:t xml:space="preserve"> </w:t>
      </w:r>
      <w:r>
        <w:t>a</w:t>
      </w:r>
      <w:r w:rsidR="00131155">
        <w:t xml:space="preserve"> </w:t>
      </w:r>
      <w:r>
        <w:t>revision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from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to</w:t>
      </w:r>
      <w:r w:rsidR="00131155">
        <w:t xml:space="preserve"> </w:t>
      </w:r>
      <w:r>
        <w:t>Public</w:t>
      </w:r>
      <w:r w:rsidR="00131155">
        <w:t xml:space="preserve"> </w:t>
      </w:r>
      <w:r>
        <w:t>Facility;</w:t>
      </w:r>
      <w:r w:rsidR="00131155">
        <w:t xml:space="preserve"> </w:t>
      </w:r>
      <w:r>
        <w:t>and</w:t>
      </w:r>
      <w:r w:rsidR="00131155">
        <w:t xml:space="preserve"> </w:t>
      </w:r>
      <w:r>
        <w:t>adjust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to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area</w:t>
      </w:r>
      <w:r w:rsidR="00131155">
        <w:t xml:space="preserve"> </w:t>
      </w:r>
      <w:r>
        <w:t>benefit.</w:t>
      </w:r>
      <w:r w:rsidR="00131155">
        <w:t xml:space="preserve"> </w:t>
      </w:r>
      <w:r>
        <w:t>Upon</w:t>
      </w:r>
      <w:r w:rsidR="00131155">
        <w:t xml:space="preserve"> </w:t>
      </w:r>
      <w:r>
        <w:t>preliminary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review,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original</w:t>
      </w:r>
      <w:r w:rsidR="00131155">
        <w:t xml:space="preserve"> </w:t>
      </w:r>
      <w:r>
        <w:t>scope</w:t>
      </w:r>
      <w:r w:rsidR="00131155">
        <w:t xml:space="preserve"> </w:t>
      </w:r>
      <w:r>
        <w:t>of</w:t>
      </w:r>
      <w:r w:rsidR="00131155">
        <w:t xml:space="preserve"> </w:t>
      </w:r>
      <w:r>
        <w:t>work</w:t>
      </w:r>
      <w:r w:rsidR="00131155">
        <w:t xml:space="preserve"> </w:t>
      </w:r>
      <w:r>
        <w:t>to</w:t>
      </w:r>
      <w:r w:rsidR="00131155">
        <w:t xml:space="preserve"> </w:t>
      </w:r>
      <w:r>
        <w:t>rehabilitate</w:t>
      </w:r>
      <w:r w:rsidR="00131155">
        <w:t xml:space="preserve"> </w:t>
      </w:r>
      <w:r>
        <w:t>the</w:t>
      </w:r>
      <w:r w:rsidR="00131155">
        <w:t xml:space="preserve"> </w:t>
      </w:r>
      <w:r w:rsidR="007770D1">
        <w:t>Hope</w:t>
      </w:r>
      <w:r w:rsidR="00131155">
        <w:t xml:space="preserve"> </w:t>
      </w:r>
      <w:r w:rsidR="007770D1">
        <w:t>Center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1801</w:t>
      </w:r>
      <w:r w:rsidR="00131155">
        <w:t xml:space="preserve"> </w:t>
      </w:r>
      <w:r>
        <w:t>2</w:t>
      </w:r>
      <w:r w:rsidRPr="002A7DEF">
        <w:rPr>
          <w:vertAlign w:val="superscript"/>
        </w:rPr>
        <w:t>nd</w:t>
      </w:r>
      <w:r w:rsidR="00131155">
        <w:t xml:space="preserve"> </w:t>
      </w:r>
      <w:r>
        <w:t>Avenue</w:t>
      </w:r>
      <w:r w:rsidR="00131155">
        <w:t xml:space="preserve"> </w:t>
      </w:r>
      <w:r>
        <w:t>was</w:t>
      </w:r>
      <w:r w:rsidR="00131155">
        <w:t xml:space="preserve"> </w:t>
      </w:r>
      <w:r>
        <w:t>cost</w:t>
      </w:r>
      <w:r w:rsidR="00131155">
        <w:t xml:space="preserve"> </w:t>
      </w:r>
      <w:r>
        <w:t>prohibitive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concerns</w:t>
      </w:r>
      <w:r w:rsidR="00131155">
        <w:t xml:space="preserve"> </w:t>
      </w:r>
      <w:r>
        <w:t>with</w:t>
      </w:r>
      <w:r w:rsidR="00131155">
        <w:t xml:space="preserve"> </w:t>
      </w:r>
      <w:r>
        <w:t>possible</w:t>
      </w:r>
      <w:r w:rsidR="00131155">
        <w:t xml:space="preserve"> </w:t>
      </w:r>
      <w:r>
        <w:t>remediation</w:t>
      </w:r>
      <w:r w:rsidR="00131155">
        <w:t xml:space="preserve"> </w:t>
      </w:r>
      <w:r>
        <w:t>requirements</w:t>
      </w:r>
      <w:r w:rsidR="00131155">
        <w:t xml:space="preserve"> </w:t>
      </w:r>
      <w:r w:rsidR="00100B39">
        <w:t>due</w:t>
      </w:r>
      <w:r w:rsidR="00131155">
        <w:t xml:space="preserve"> </w:t>
      </w:r>
      <w:r w:rsidR="00100B39"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historic</w:t>
      </w:r>
      <w:r w:rsidR="00131155">
        <w:t xml:space="preserve"> </w:t>
      </w:r>
      <w:r>
        <w:t>age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structure.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re-evaluated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scope</w:t>
      </w:r>
      <w:r w:rsidR="00131155">
        <w:t xml:space="preserve"> </w:t>
      </w:r>
      <w:r>
        <w:t>and</w:t>
      </w:r>
      <w:r w:rsidR="00131155">
        <w:t xml:space="preserve"> </w:t>
      </w:r>
      <w:r>
        <w:t>site</w:t>
      </w:r>
      <w:r w:rsidR="00131155">
        <w:t xml:space="preserve"> </w:t>
      </w:r>
      <w:r>
        <w:t>location</w:t>
      </w:r>
      <w:r w:rsidR="00131155">
        <w:t xml:space="preserve"> </w:t>
      </w:r>
      <w:r>
        <w:t>and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</w:t>
      </w:r>
      <w:r w:rsidRPr="002A7DEF">
        <w:rPr>
          <w:vertAlign w:val="superscript"/>
        </w:rPr>
        <w:t>st</w:t>
      </w:r>
      <w:r w:rsidR="00131155">
        <w:t xml:space="preserve"> </w:t>
      </w:r>
      <w:r>
        <w:t>Avenue</w:t>
      </w:r>
      <w:r w:rsidR="00131155">
        <w:t xml:space="preserve"> </w:t>
      </w:r>
      <w:r>
        <w:t>and</w:t>
      </w:r>
      <w:r w:rsidR="00131155">
        <w:t xml:space="preserve"> </w:t>
      </w:r>
      <w:r>
        <w:t>Katherine</w:t>
      </w:r>
      <w:r w:rsidR="00131155">
        <w:t xml:space="preserve"> </w:t>
      </w:r>
      <w:r>
        <w:t>Street</w:t>
      </w:r>
      <w:r w:rsidR="00131155">
        <w:t xml:space="preserve"> </w:t>
      </w:r>
      <w:r>
        <w:t>was</w:t>
      </w:r>
      <w:r w:rsidR="00131155">
        <w:t xml:space="preserve"> </w:t>
      </w:r>
      <w:r>
        <w:t>a</w:t>
      </w:r>
      <w:r w:rsidR="00131155">
        <w:t xml:space="preserve"> </w:t>
      </w:r>
      <w:r>
        <w:t>viable</w:t>
      </w:r>
      <w:r w:rsidR="00131155">
        <w:t xml:space="preserve"> </w:t>
      </w:r>
      <w:r>
        <w:t>alternative.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also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8B4A70">
        <w:t>’</w:t>
      </w:r>
      <w:r>
        <w:t>s</w:t>
      </w:r>
      <w:r w:rsidR="00131155">
        <w:t xml:space="preserve"> </w:t>
      </w:r>
      <w:r>
        <w:t>R/ECAPs.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area</w:t>
      </w:r>
      <w:r w:rsidR="00131155">
        <w:t xml:space="preserve"> </w:t>
      </w:r>
      <w:r>
        <w:t>benefit</w:t>
      </w:r>
      <w:r w:rsidR="00131155">
        <w:t xml:space="preserve"> </w:t>
      </w:r>
      <w:r>
        <w:t>(LMA)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service</w:t>
      </w:r>
      <w:r w:rsidR="00131155">
        <w:t xml:space="preserve"> </w:t>
      </w:r>
      <w:r>
        <w:t>area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location</w:t>
      </w:r>
      <w:r w:rsidR="00131155">
        <w:t xml:space="preserve"> </w:t>
      </w:r>
      <w:r>
        <w:t>is</w:t>
      </w:r>
      <w:r w:rsidR="00131155">
        <w:t xml:space="preserve"> </w:t>
      </w:r>
      <w:r>
        <w:t>comprised</w:t>
      </w:r>
      <w:r w:rsidR="00131155">
        <w:t xml:space="preserve"> </w:t>
      </w:r>
      <w:r>
        <w:t>of</w:t>
      </w:r>
      <w:r w:rsidR="00131155">
        <w:t xml:space="preserve"> </w:t>
      </w:r>
      <w:r>
        <w:t>68</w:t>
      </w:r>
      <w:r w:rsidR="007D76C3">
        <w:t>.39</w:t>
      </w:r>
      <w:r>
        <w:t>%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primarily</w:t>
      </w:r>
      <w:r w:rsidR="00131155">
        <w:t xml:space="preserve"> </w:t>
      </w:r>
      <w:r>
        <w:t>residential.</w:t>
      </w:r>
      <w:r w:rsidR="00131155">
        <w:t xml:space="preserve"> </w:t>
      </w:r>
      <w:r>
        <w:t>The</w:t>
      </w:r>
      <w:r w:rsidR="00131155">
        <w:t xml:space="preserve"> </w:t>
      </w:r>
      <w:r>
        <w:t>increase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budget</w:t>
      </w:r>
      <w:r w:rsidR="00131155">
        <w:t xml:space="preserve"> </w:t>
      </w:r>
      <w:r>
        <w:t>is</w:t>
      </w:r>
      <w:r w:rsidR="00131155">
        <w:t xml:space="preserve"> </w:t>
      </w:r>
      <w:r>
        <w:t>necessary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recent</w:t>
      </w:r>
      <w:r w:rsidR="00131155">
        <w:t xml:space="preserve"> </w:t>
      </w:r>
      <w:r>
        <w:t>cost</w:t>
      </w:r>
      <w:r w:rsidR="00131155">
        <w:t xml:space="preserve"> </w:t>
      </w:r>
      <w:r>
        <w:t>estimates</w:t>
      </w:r>
      <w:r w:rsidR="00131155">
        <w:t xml:space="preserve"> </w:t>
      </w:r>
      <w:r>
        <w:t>reflecting</w:t>
      </w:r>
      <w:r w:rsidR="00131155">
        <w:t xml:space="preserve"> </w:t>
      </w:r>
      <w:r>
        <w:t>current</w:t>
      </w:r>
      <w:r w:rsidR="00131155">
        <w:t xml:space="preserve"> </w:t>
      </w:r>
      <w:r>
        <w:t>costs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</w:t>
      </w:r>
      <w:r w:rsidR="00131155">
        <w:t xml:space="preserve"> </w:t>
      </w:r>
      <w:r>
        <w:t>and</w:t>
      </w:r>
      <w:r w:rsidR="00131155">
        <w:t xml:space="preserve"> </w:t>
      </w:r>
      <w:r>
        <w:t>consideration</w:t>
      </w:r>
      <w:r w:rsidR="00131155">
        <w:t xml:space="preserve"> </w:t>
      </w:r>
      <w:r>
        <w:t>of</w:t>
      </w:r>
      <w:r w:rsidR="00131155">
        <w:t xml:space="preserve"> </w:t>
      </w:r>
      <w:r>
        <w:t>possible</w:t>
      </w:r>
      <w:r w:rsidR="00131155">
        <w:t xml:space="preserve"> </w:t>
      </w:r>
      <w:r>
        <w:t>elevation</w:t>
      </w:r>
      <w:r w:rsidR="00131155">
        <w:t xml:space="preserve"> </w:t>
      </w:r>
      <w:r>
        <w:t>or</w:t>
      </w:r>
      <w:r w:rsidR="00131155">
        <w:t xml:space="preserve"> </w:t>
      </w:r>
      <w:r>
        <w:t>floodproofing</w:t>
      </w:r>
      <w:r w:rsidR="00131155">
        <w:t xml:space="preserve"> </w:t>
      </w:r>
      <w:r>
        <w:t>that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required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project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FFRMS</w:t>
      </w:r>
      <w:r w:rsidR="00131155">
        <w:t xml:space="preserve"> </w:t>
      </w:r>
      <w:r>
        <w:t>floodplain.</w:t>
      </w:r>
      <w:r w:rsidR="00131155">
        <w:t xml:space="preserve"> </w:t>
      </w:r>
      <w:r>
        <w:t>Lastly,</w:t>
      </w:r>
      <w:r w:rsidR="00131155">
        <w:t xml:space="preserve"> </w:t>
      </w:r>
      <w:r>
        <w:t>upon</w:t>
      </w:r>
      <w:r w:rsidR="00131155">
        <w:t xml:space="preserve"> </w:t>
      </w:r>
      <w:r>
        <w:t>subsequent</w:t>
      </w:r>
      <w:r w:rsidR="00131155">
        <w:t xml:space="preserve"> </w:t>
      </w:r>
      <w:r>
        <w:t>discussions</w:t>
      </w:r>
      <w:r w:rsidR="00131155">
        <w:t xml:space="preserve"> </w:t>
      </w:r>
      <w:r>
        <w:t>with</w:t>
      </w:r>
      <w:r w:rsidR="00131155">
        <w:t xml:space="preserve"> </w:t>
      </w:r>
      <w:r>
        <w:t>HUD,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determined</w:t>
      </w:r>
      <w:r w:rsidR="00131155">
        <w:t xml:space="preserve"> </w:t>
      </w:r>
      <w:r>
        <w:t>the</w:t>
      </w:r>
      <w:r w:rsidR="00131155">
        <w:t xml:space="preserve"> </w:t>
      </w:r>
      <w:r>
        <w:t>activity</w:t>
      </w:r>
      <w:r w:rsidR="00131155">
        <w:t xml:space="preserve"> </w:t>
      </w:r>
      <w:r w:rsidR="004E6D72">
        <w:t>type</w:t>
      </w:r>
      <w:r w:rsidR="00131155">
        <w:t xml:space="preserve"> </w:t>
      </w: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lastRenderedPageBreak/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Development.</w:t>
      </w:r>
      <w:r w:rsidR="00131155">
        <w:t xml:space="preserve"> </w:t>
      </w:r>
      <w:r>
        <w:t>See</w:t>
      </w:r>
      <w:r w:rsidR="00131155">
        <w:t xml:space="preserve"> </w:t>
      </w:r>
      <w:r>
        <w:t>a</w:t>
      </w:r>
      <w:r w:rsidR="00131155">
        <w:t xml:space="preserve"> </w:t>
      </w:r>
      <w:r>
        <w:t>detailed</w:t>
      </w:r>
      <w:r w:rsidR="00131155">
        <w:t xml:space="preserve"> </w:t>
      </w:r>
      <w:r>
        <w:t>description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in</w:t>
      </w:r>
      <w:r w:rsidR="00131155">
        <w:t xml:space="preserve"> </w:t>
      </w:r>
      <w:r w:rsidR="00D24500">
        <w:t>the</w:t>
      </w:r>
      <w:r w:rsidR="00131155">
        <w:t xml:space="preserve"> </w:t>
      </w:r>
      <w:r w:rsidR="00D24500" w:rsidRPr="004C4A9F">
        <w:rPr>
          <w:i/>
          <w:iCs/>
        </w:rPr>
        <w:t>Public</w:t>
      </w:r>
      <w:r w:rsidR="00131155">
        <w:rPr>
          <w:i/>
          <w:iCs/>
        </w:rPr>
        <w:t xml:space="preserve"> </w:t>
      </w:r>
      <w:r w:rsidR="00D24500" w:rsidRPr="004C4A9F">
        <w:rPr>
          <w:i/>
          <w:iCs/>
        </w:rPr>
        <w:t>Facilities</w:t>
      </w:r>
      <w:r w:rsidR="00131155">
        <w:rPr>
          <w:i/>
          <w:iCs/>
        </w:rPr>
        <w:t xml:space="preserve"> </w:t>
      </w:r>
      <w:r w:rsidR="00D24500" w:rsidRPr="004C4A9F">
        <w:rPr>
          <w:i/>
          <w:iCs/>
        </w:rPr>
        <w:t>Programs</w:t>
      </w:r>
      <w:r w:rsidR="00131155">
        <w:t xml:space="preserve"> </w:t>
      </w:r>
      <w:r w:rsidR="00D24500">
        <w:t>section</w:t>
      </w:r>
      <w:r w:rsidR="00131155">
        <w:t xml:space="preserve"> </w:t>
      </w:r>
      <w:r w:rsidR="00D24500">
        <w:t>of</w:t>
      </w:r>
      <w:r w:rsidR="00131155">
        <w:t xml:space="preserve"> </w:t>
      </w:r>
      <w:r w:rsidR="00D24500">
        <w:t>this</w:t>
      </w:r>
      <w:r w:rsidR="00131155">
        <w:t xml:space="preserve"> </w:t>
      </w:r>
      <w:r w:rsidR="00D24500">
        <w:t>document.</w:t>
      </w:r>
    </w:p>
    <w:p w14:paraId="325184F1" w14:textId="77777777" w:rsidR="0046384A" w:rsidRDefault="0046384A" w:rsidP="0046384A">
      <w:pPr>
        <w:pStyle w:val="BodyText"/>
      </w:pPr>
    </w:p>
    <w:p w14:paraId="576F0A97" w14:textId="13B71F74" w:rsidR="000154BC" w:rsidRDefault="00A454BB" w:rsidP="00704FB7">
      <w:pPr>
        <w:pStyle w:val="BodyText"/>
        <w:divId w:val="1976523661"/>
      </w:pPr>
      <w:r>
        <w:rPr>
          <w:b/>
          <w:bCs/>
        </w:rPr>
        <w:t>LA</w:t>
      </w:r>
      <w:r w:rsidR="00131155">
        <w:rPr>
          <w:b/>
          <w:bCs/>
        </w:rPr>
        <w:t xml:space="preserve"> </w:t>
      </w:r>
      <w:r>
        <w:rPr>
          <w:b/>
          <w:bCs/>
        </w:rPr>
        <w:t>Launch</w:t>
      </w:r>
      <w:r w:rsidR="00131155">
        <w:rPr>
          <w:b/>
          <w:bCs/>
        </w:rPr>
        <w:t xml:space="preserve"> </w:t>
      </w:r>
      <w:r w:rsidR="008322E2">
        <w:rPr>
          <w:b/>
          <w:bCs/>
        </w:rPr>
        <w:t>Business</w:t>
      </w:r>
      <w:r w:rsidR="00131155">
        <w:rPr>
          <w:b/>
          <w:bCs/>
        </w:rPr>
        <w:t xml:space="preserve"> </w:t>
      </w:r>
      <w:r w:rsidR="008322E2">
        <w:rPr>
          <w:b/>
          <w:bCs/>
        </w:rPr>
        <w:t>Innovation</w:t>
      </w:r>
      <w:r w:rsidR="00131155">
        <w:rPr>
          <w:b/>
          <w:bCs/>
        </w:rPr>
        <w:t xml:space="preserve"> </w:t>
      </w:r>
      <w:r w:rsidR="008322E2">
        <w:rPr>
          <w:b/>
          <w:bCs/>
        </w:rPr>
        <w:t>Center</w:t>
      </w:r>
      <w:r w:rsidR="005C1702">
        <w:rPr>
          <w:b/>
          <w:bCs/>
        </w:rPr>
        <w:t>.</w:t>
      </w:r>
      <w:r w:rsidR="00131155">
        <w:rPr>
          <w:b/>
          <w:bCs/>
        </w:rPr>
        <w:t xml:space="preserve"> </w:t>
      </w:r>
      <w:r w:rsidR="007E040A">
        <w:t>Upon</w:t>
      </w:r>
      <w:r w:rsidR="00131155">
        <w:t xml:space="preserve"> </w:t>
      </w:r>
      <w:r w:rsidR="007E040A">
        <w:t>approval</w:t>
      </w:r>
      <w:r w:rsidR="00131155">
        <w:t xml:space="preserve"> </w:t>
      </w:r>
      <w:r w:rsidR="007E040A">
        <w:t>of</w:t>
      </w:r>
      <w:r w:rsidR="00131155">
        <w:t xml:space="preserve"> </w:t>
      </w:r>
      <w:r w:rsidR="007E040A">
        <w:t>the</w:t>
      </w:r>
      <w:r w:rsidR="00131155">
        <w:t xml:space="preserve"> </w:t>
      </w:r>
      <w:r w:rsidR="007E040A">
        <w:t>proposed</w:t>
      </w:r>
      <w:r w:rsidR="00131155">
        <w:t xml:space="preserve"> </w:t>
      </w:r>
      <w:r w:rsidR="007E040A">
        <w:t>changes</w:t>
      </w:r>
      <w:r w:rsidR="00131155">
        <w:t xml:space="preserve"> </w:t>
      </w:r>
      <w:r w:rsidR="00051648">
        <w:t>by</w:t>
      </w:r>
      <w:r w:rsidR="00131155">
        <w:t xml:space="preserve"> </w:t>
      </w:r>
      <w:r w:rsidR="00051648">
        <w:t>HUD</w:t>
      </w:r>
      <w:r w:rsidR="007E040A">
        <w:t>,</w:t>
      </w:r>
      <w:r w:rsidR="00131155">
        <w:t xml:space="preserve"> </w:t>
      </w:r>
      <w:r w:rsidR="00AB4FD0" w:rsidRPr="00151E25">
        <w:t>$1,029,746.50</w:t>
      </w:r>
      <w:r w:rsidR="00131155">
        <w:t xml:space="preserve"> </w:t>
      </w:r>
      <w:r w:rsidR="004B5682">
        <w:t>will</w:t>
      </w:r>
      <w:r w:rsidR="00131155">
        <w:t xml:space="preserve"> </w:t>
      </w:r>
      <w:r w:rsidR="004B5682">
        <w:t>be</w:t>
      </w:r>
      <w:r w:rsidR="00131155">
        <w:t xml:space="preserve"> </w:t>
      </w:r>
      <w:r w:rsidR="004B5682">
        <w:t>reallocated</w:t>
      </w:r>
      <w:r w:rsidR="00131155">
        <w:t xml:space="preserve"> </w:t>
      </w:r>
      <w:r w:rsidR="004B5682">
        <w:t>from</w:t>
      </w:r>
      <w:r w:rsidR="00131155">
        <w:t xml:space="preserve"> </w:t>
      </w:r>
      <w:r w:rsidR="004B5682">
        <w:t>the</w:t>
      </w:r>
      <w:r w:rsidR="00131155">
        <w:t xml:space="preserve"> </w:t>
      </w:r>
      <w:r w:rsidR="00AB4FD0" w:rsidRPr="00151E25">
        <w:t>planning</w:t>
      </w:r>
      <w:r w:rsidR="00131155">
        <w:t xml:space="preserve"> </w:t>
      </w:r>
      <w:r w:rsidR="004B5682">
        <w:t>activity</w:t>
      </w:r>
      <w:r w:rsidR="00131155">
        <w:t xml:space="preserve"> </w:t>
      </w:r>
      <w:r w:rsidR="00AB4FD0" w:rsidRPr="00151E25">
        <w:t>to</w:t>
      </w:r>
      <w:r w:rsidR="00131155">
        <w:t xml:space="preserve"> </w:t>
      </w:r>
      <w:r w:rsidR="00AB4FD0" w:rsidRPr="00151E25">
        <w:t>the</w:t>
      </w:r>
      <w:r w:rsidR="00131155">
        <w:t xml:space="preserve"> </w:t>
      </w:r>
      <w:r w:rsidR="007E040A">
        <w:t>construction</w:t>
      </w:r>
      <w:r w:rsidR="00131155">
        <w:t xml:space="preserve"> </w:t>
      </w:r>
      <w:r w:rsidR="007E040A">
        <w:t>budget.</w:t>
      </w:r>
      <w:r w:rsidR="00131155">
        <w:t xml:space="preserve"> </w:t>
      </w:r>
      <w:r w:rsidR="00AB4FD0" w:rsidRPr="00151E25">
        <w:t>This</w:t>
      </w:r>
      <w:r w:rsidR="00131155">
        <w:t xml:space="preserve"> </w:t>
      </w:r>
      <w:r w:rsidR="00AB4FD0" w:rsidRPr="00151E25">
        <w:t>change</w:t>
      </w:r>
      <w:r w:rsidR="00131155">
        <w:t xml:space="preserve"> </w:t>
      </w:r>
      <w:r w:rsidR="004B5682">
        <w:t>is</w:t>
      </w:r>
      <w:r w:rsidR="00131155">
        <w:t xml:space="preserve"> </w:t>
      </w:r>
      <w:r w:rsidR="004B5682">
        <w:t>due</w:t>
      </w:r>
      <w:r w:rsidR="00131155">
        <w:t xml:space="preserve"> </w:t>
      </w:r>
      <w:r w:rsidR="004B5682">
        <w:t>to</w:t>
      </w:r>
      <w:r w:rsidR="00131155">
        <w:t xml:space="preserve"> </w:t>
      </w:r>
      <w:r w:rsidR="00AB4FD0" w:rsidRPr="00151E25">
        <w:t>a</w:t>
      </w:r>
      <w:r w:rsidR="00131155">
        <w:t xml:space="preserve"> </w:t>
      </w:r>
      <w:r w:rsidR="00AB4FD0">
        <w:t>project</w:t>
      </w:r>
      <w:r w:rsidR="00131155">
        <w:t xml:space="preserve"> </w:t>
      </w:r>
      <w:r w:rsidR="00AB4FD0">
        <w:t>budget</w:t>
      </w:r>
      <w:r w:rsidR="00131155">
        <w:t xml:space="preserve"> </w:t>
      </w:r>
      <w:r w:rsidR="00AB4FD0">
        <w:t>shortfall</w:t>
      </w:r>
      <w:r w:rsidR="00131155">
        <w:t xml:space="preserve"> </w:t>
      </w:r>
      <w:r w:rsidR="004B5682">
        <w:t>resulting</w:t>
      </w:r>
      <w:r w:rsidR="00131155">
        <w:t xml:space="preserve"> </w:t>
      </w:r>
      <w:r w:rsidR="00AB4FD0">
        <w:t>from</w:t>
      </w:r>
      <w:r w:rsidR="00131155">
        <w:t xml:space="preserve"> </w:t>
      </w:r>
      <w:r w:rsidR="004B5682">
        <w:t>a</w:t>
      </w:r>
      <w:r w:rsidR="00131155">
        <w:t xml:space="preserve"> </w:t>
      </w:r>
      <w:r w:rsidR="004B5682">
        <w:t>budget</w:t>
      </w:r>
      <w:r w:rsidR="00131155">
        <w:t xml:space="preserve"> </w:t>
      </w:r>
      <w:r w:rsidR="004B5682">
        <w:t>adjustment</w:t>
      </w:r>
      <w:r w:rsidR="00131155">
        <w:t xml:space="preserve"> </w:t>
      </w:r>
      <w:r w:rsidR="004B5682">
        <w:t>to</w:t>
      </w:r>
      <w:r w:rsidR="00131155">
        <w:t xml:space="preserve"> </w:t>
      </w:r>
      <w:r w:rsidR="004B5682">
        <w:t>the</w:t>
      </w:r>
      <w:r w:rsidR="00131155">
        <w:t xml:space="preserve"> </w:t>
      </w:r>
      <w:r w:rsidR="004B5682">
        <w:t>other</w:t>
      </w:r>
      <w:r w:rsidR="00131155">
        <w:t xml:space="preserve"> </w:t>
      </w:r>
      <w:r w:rsidR="004B5682">
        <w:t>funds</w:t>
      </w:r>
      <w:r w:rsidR="00131155">
        <w:t xml:space="preserve"> </w:t>
      </w:r>
      <w:r w:rsidR="004B5682">
        <w:t>committed</w:t>
      </w:r>
      <w:r w:rsidR="00131155">
        <w:t xml:space="preserve"> </w:t>
      </w:r>
      <w:r w:rsidR="004B5682">
        <w:t>to</w:t>
      </w:r>
      <w:r w:rsidR="00131155">
        <w:t xml:space="preserve"> </w:t>
      </w:r>
      <w:r w:rsidR="004B5682">
        <w:t>this</w:t>
      </w:r>
      <w:r w:rsidR="00131155">
        <w:t xml:space="preserve"> </w:t>
      </w:r>
      <w:r w:rsidR="004B5682">
        <w:t>project</w:t>
      </w:r>
      <w:r w:rsidR="00131155">
        <w:t xml:space="preserve"> </w:t>
      </w:r>
      <w:r w:rsidR="002B0E4E">
        <w:t>and</w:t>
      </w:r>
      <w:r w:rsidR="00131155">
        <w:t xml:space="preserve"> </w:t>
      </w:r>
      <w:r w:rsidR="002B0E4E">
        <w:t>based</w:t>
      </w:r>
      <w:r w:rsidR="00131155">
        <w:t xml:space="preserve"> </w:t>
      </w:r>
      <w:r w:rsidR="002B0E4E">
        <w:t>on</w:t>
      </w:r>
      <w:r w:rsidR="00131155">
        <w:t xml:space="preserve"> </w:t>
      </w:r>
      <w:r w:rsidR="002B0E4E">
        <w:t>recent</w:t>
      </w:r>
      <w:r w:rsidR="00131155">
        <w:t xml:space="preserve"> </w:t>
      </w:r>
      <w:r w:rsidR="002B0E4E">
        <w:t>construction</w:t>
      </w:r>
      <w:r w:rsidR="00131155">
        <w:t xml:space="preserve"> </w:t>
      </w:r>
      <w:r w:rsidR="002B0E4E">
        <w:t>cost</w:t>
      </w:r>
      <w:r w:rsidR="00131155">
        <w:t xml:space="preserve"> </w:t>
      </w:r>
      <w:r w:rsidR="002B0E4E">
        <w:t>estimates.</w:t>
      </w:r>
      <w:r w:rsidR="00131155">
        <w:t xml:space="preserve"> </w:t>
      </w:r>
      <w:r w:rsidR="00B7399E">
        <w:t>Further,</w:t>
      </w:r>
      <w:r w:rsidR="00131155">
        <w:t xml:space="preserve"> </w:t>
      </w:r>
      <w:r w:rsidR="00B7399E">
        <w:t>the</w:t>
      </w:r>
      <w:r w:rsidR="00131155">
        <w:t xml:space="preserve"> </w:t>
      </w:r>
      <w:r w:rsidR="00B7399E">
        <w:t>National</w:t>
      </w:r>
      <w:r w:rsidR="00131155">
        <w:t xml:space="preserve"> </w:t>
      </w:r>
      <w:r w:rsidR="00B7399E">
        <w:t>Objective</w:t>
      </w:r>
      <w:r w:rsidR="00131155">
        <w:t xml:space="preserve"> </w:t>
      </w:r>
      <w:r w:rsidR="00B7399E">
        <w:t>for</w:t>
      </w:r>
      <w:r w:rsidR="00131155">
        <w:t xml:space="preserve"> </w:t>
      </w:r>
      <w:r w:rsidR="00B7399E">
        <w:t>this</w:t>
      </w:r>
      <w:r w:rsidR="00131155">
        <w:t xml:space="preserve"> </w:t>
      </w:r>
      <w:r w:rsidR="00B7399E">
        <w:t>project</w:t>
      </w:r>
      <w:r w:rsidR="00131155">
        <w:t xml:space="preserve"> </w:t>
      </w:r>
      <w:r w:rsidR="00B7399E">
        <w:t>will</w:t>
      </w:r>
      <w:r w:rsidR="00131155">
        <w:t xml:space="preserve"> </w:t>
      </w:r>
      <w:r w:rsidR="00B7399E">
        <w:t>be</w:t>
      </w:r>
      <w:r w:rsidR="00131155">
        <w:t xml:space="preserve"> </w:t>
      </w:r>
      <w:r w:rsidR="00B7399E">
        <w:t>low-to-moderate</w:t>
      </w:r>
      <w:r w:rsidR="00131155">
        <w:t xml:space="preserve"> </w:t>
      </w:r>
      <w:r w:rsidR="00B7399E">
        <w:t>income</w:t>
      </w:r>
      <w:r w:rsidR="00131155">
        <w:t xml:space="preserve"> </w:t>
      </w:r>
      <w:r w:rsidR="00B7399E">
        <w:t>jobs</w:t>
      </w:r>
      <w:r w:rsidR="00131155">
        <w:t xml:space="preserve"> </w:t>
      </w:r>
      <w:r w:rsidR="00B7399E">
        <w:t>(LMJ)</w:t>
      </w:r>
      <w:r w:rsidR="00F453AC">
        <w:t>.</w:t>
      </w:r>
      <w:r w:rsidR="00131155">
        <w:t xml:space="preserve"> </w:t>
      </w:r>
      <w:r w:rsidR="003334B9">
        <w:t>See</w:t>
      </w:r>
      <w:r w:rsidR="00131155">
        <w:t xml:space="preserve"> </w:t>
      </w:r>
      <w:r w:rsidR="003334B9">
        <w:t>a</w:t>
      </w:r>
      <w:r w:rsidR="00131155">
        <w:t xml:space="preserve"> </w:t>
      </w:r>
      <w:r w:rsidR="003334B9">
        <w:t>detailed</w:t>
      </w:r>
      <w:r w:rsidR="00131155">
        <w:t xml:space="preserve"> </w:t>
      </w:r>
      <w:r w:rsidR="003334B9">
        <w:t>description</w:t>
      </w:r>
      <w:r w:rsidR="00131155">
        <w:t xml:space="preserve"> </w:t>
      </w:r>
      <w:r w:rsidR="003334B9">
        <w:t>of</w:t>
      </w:r>
      <w:r w:rsidR="00131155">
        <w:t xml:space="preserve"> </w:t>
      </w:r>
      <w:r w:rsidR="003334B9">
        <w:t>this</w:t>
      </w:r>
      <w:r w:rsidR="00131155">
        <w:t xml:space="preserve"> </w:t>
      </w:r>
      <w:r w:rsidR="003334B9">
        <w:t>project</w:t>
      </w:r>
      <w:r w:rsidR="00131155">
        <w:t xml:space="preserve"> </w:t>
      </w:r>
      <w:r w:rsidR="003334B9">
        <w:t>in</w:t>
      </w:r>
      <w:r w:rsidR="00131155">
        <w:t xml:space="preserve"> </w:t>
      </w:r>
      <w:r w:rsidR="003334B9">
        <w:t>section</w:t>
      </w:r>
      <w:r w:rsidR="00131155">
        <w:t xml:space="preserve"> </w:t>
      </w:r>
      <w:r w:rsidR="00CA48AD">
        <w:rPr>
          <w:i/>
          <w:iCs/>
        </w:rPr>
        <w:t>Economic</w:t>
      </w:r>
      <w:r w:rsidR="00131155">
        <w:rPr>
          <w:i/>
          <w:iCs/>
        </w:rPr>
        <w:t xml:space="preserve"> </w:t>
      </w:r>
      <w:r w:rsidR="00100B39">
        <w:rPr>
          <w:i/>
          <w:iCs/>
        </w:rPr>
        <w:t>Revitalization</w:t>
      </w:r>
      <w:r w:rsidR="00131155">
        <w:rPr>
          <w:i/>
          <w:iCs/>
        </w:rPr>
        <w:t xml:space="preserve"> </w:t>
      </w:r>
      <w:r w:rsidR="00CA48AD" w:rsidRPr="006E50A1">
        <w:rPr>
          <w:i/>
          <w:iCs/>
        </w:rPr>
        <w:t>Program</w:t>
      </w:r>
      <w:r w:rsidR="00131155">
        <w:t xml:space="preserve"> </w:t>
      </w:r>
      <w:r w:rsidR="00CA48AD">
        <w:t>section</w:t>
      </w:r>
      <w:r w:rsidR="00131155">
        <w:t xml:space="preserve"> </w:t>
      </w:r>
      <w:r w:rsidR="00CA48AD">
        <w:t>of</w:t>
      </w:r>
      <w:r w:rsidR="00131155">
        <w:t xml:space="preserve"> </w:t>
      </w:r>
      <w:r w:rsidR="00CA48AD">
        <w:t>this</w:t>
      </w:r>
      <w:r w:rsidR="00131155">
        <w:t xml:space="preserve"> </w:t>
      </w:r>
      <w:r w:rsidR="00CA48AD">
        <w:t>document</w:t>
      </w:r>
      <w:r w:rsidR="00704FB7">
        <w:t>.</w:t>
      </w:r>
    </w:p>
    <w:p w14:paraId="2809B6F9" w14:textId="77777777" w:rsidR="00704FB7" w:rsidRDefault="00704FB7" w:rsidP="00704FB7">
      <w:pPr>
        <w:pStyle w:val="BodyText"/>
        <w:divId w:val="1976523661"/>
      </w:pPr>
    </w:p>
    <w:p w14:paraId="4404A302" w14:textId="6C2074F4" w:rsidR="00704FB7" w:rsidRDefault="00051648" w:rsidP="00704FB7">
      <w:pPr>
        <w:pStyle w:val="BodyText"/>
        <w:divId w:val="1976523661"/>
      </w:pPr>
      <w:r w:rsidRPr="007D0CD7">
        <w:rPr>
          <w:b/>
          <w:bCs/>
        </w:rPr>
        <w:t>Planning</w:t>
      </w:r>
      <w:r w:rsidR="00131155">
        <w:rPr>
          <w:b/>
          <w:bCs/>
        </w:rPr>
        <w:t xml:space="preserve"> </w:t>
      </w:r>
      <w:r w:rsidRPr="007D0CD7">
        <w:rPr>
          <w:b/>
          <w:bCs/>
        </w:rPr>
        <w:t>Acti</w:t>
      </w:r>
      <w:r>
        <w:rPr>
          <w:b/>
          <w:bCs/>
        </w:rPr>
        <w:t>vity</w:t>
      </w:r>
      <w:r w:rsidR="00704FB7">
        <w:rPr>
          <w:b/>
          <w:bCs/>
        </w:rPr>
        <w:t>.</w:t>
      </w:r>
      <w:r w:rsidR="00131155">
        <w:t xml:space="preserve"> </w:t>
      </w:r>
      <w:r w:rsidR="007336BC" w:rsidRPr="003E31A8">
        <w:t>Upon</w:t>
      </w:r>
      <w:r w:rsidR="00131155">
        <w:t xml:space="preserve"> </w:t>
      </w:r>
      <w:r w:rsidR="007336BC" w:rsidRPr="003E31A8">
        <w:t>approval</w:t>
      </w:r>
      <w:r w:rsidR="00131155">
        <w:t xml:space="preserve"> </w:t>
      </w:r>
      <w:r w:rsidR="007336BC" w:rsidRPr="003E31A8">
        <w:t>of</w:t>
      </w:r>
      <w:r w:rsidR="00131155">
        <w:t xml:space="preserve"> </w:t>
      </w:r>
      <w:r w:rsidR="007336BC" w:rsidRPr="003E31A8">
        <w:t>the</w:t>
      </w:r>
      <w:r w:rsidR="00131155">
        <w:t xml:space="preserve"> </w:t>
      </w:r>
      <w:r w:rsidR="007336BC" w:rsidRPr="003E31A8">
        <w:t>proposed</w:t>
      </w:r>
      <w:r w:rsidR="00131155">
        <w:t xml:space="preserve"> </w:t>
      </w:r>
      <w:r w:rsidR="007336BC" w:rsidRPr="003E31A8">
        <w:t>change</w:t>
      </w:r>
      <w:r w:rsidR="00131155">
        <w:t xml:space="preserve"> </w:t>
      </w:r>
      <w:r w:rsidR="007336BC" w:rsidRPr="003E31A8">
        <w:t>by</w:t>
      </w:r>
      <w:r w:rsidR="00131155">
        <w:t xml:space="preserve"> </w:t>
      </w:r>
      <w:r w:rsidR="007336BC" w:rsidRPr="003E31A8">
        <w:t>HUD</w:t>
      </w:r>
      <w:r w:rsidR="007336BC">
        <w:rPr>
          <w:b/>
          <w:bCs/>
        </w:rPr>
        <w:t>,</w:t>
      </w:r>
      <w:r w:rsidR="00131155">
        <w:rPr>
          <w:b/>
          <w:bCs/>
        </w:rPr>
        <w:t xml:space="preserve"> </w:t>
      </w:r>
      <w:r w:rsidR="007336BC">
        <w:t>r</w:t>
      </w:r>
      <w:r>
        <w:t>educe</w:t>
      </w:r>
      <w:r w:rsidR="00131155">
        <w:t xml:space="preserve"> </w:t>
      </w:r>
      <w:r>
        <w:t>the</w:t>
      </w:r>
      <w:r w:rsidR="00131155">
        <w:t xml:space="preserve"> </w:t>
      </w:r>
      <w:r>
        <w:t>budget</w:t>
      </w:r>
      <w:r w:rsidR="00131155">
        <w:t xml:space="preserve"> </w:t>
      </w:r>
      <w:r w:rsidR="00F453AC">
        <w:t>by</w:t>
      </w:r>
      <w:r w:rsidR="00131155">
        <w:t xml:space="preserve"> </w:t>
      </w:r>
      <w:r w:rsidR="00F453AC">
        <w:t>$1,706,800</w:t>
      </w:r>
      <w:r w:rsidR="008F2029">
        <w:t>.00</w:t>
      </w:r>
      <w:r w:rsidR="00131155">
        <w:t xml:space="preserve"> </w:t>
      </w:r>
      <w:r>
        <w:t>from</w:t>
      </w:r>
      <w:r w:rsidR="00131155">
        <w:t xml:space="preserve"> </w:t>
      </w:r>
      <w:r>
        <w:t>$1,781,800</w:t>
      </w:r>
      <w:r w:rsidR="008F2029">
        <w:t>.00</w:t>
      </w:r>
      <w:r w:rsidR="00131155">
        <w:t xml:space="preserve"> </w:t>
      </w:r>
      <w:r>
        <w:t>to</w:t>
      </w:r>
      <w:r w:rsidR="00131155">
        <w:t xml:space="preserve"> </w:t>
      </w:r>
      <w:r>
        <w:t>$75,000</w:t>
      </w:r>
      <w:r w:rsidR="008F2029">
        <w:t>.00</w:t>
      </w:r>
      <w:r w:rsidR="00131155">
        <w:t xml:space="preserve"> </w:t>
      </w:r>
      <w:r>
        <w:t>to</w:t>
      </w:r>
      <w:r w:rsidR="00131155">
        <w:t xml:space="preserve"> </w:t>
      </w:r>
      <w:r>
        <w:t>reflect</w:t>
      </w:r>
      <w:r w:rsidR="00131155">
        <w:t xml:space="preserve"> </w:t>
      </w:r>
      <w:r>
        <w:t>actual</w:t>
      </w:r>
      <w:r w:rsidR="00131155">
        <w:t xml:space="preserve"> </w:t>
      </w:r>
      <w:r w:rsidR="000154BC">
        <w:t>planning</w:t>
      </w:r>
      <w:r w:rsidR="00131155">
        <w:t xml:space="preserve"> </w:t>
      </w:r>
      <w:r w:rsidR="000154BC">
        <w:t>costs.</w:t>
      </w:r>
    </w:p>
    <w:p w14:paraId="0DF39C13" w14:textId="77777777" w:rsidR="00704FB7" w:rsidRDefault="00704FB7" w:rsidP="00704FB7">
      <w:pPr>
        <w:pStyle w:val="BodyText"/>
        <w:divId w:val="1976523661"/>
      </w:pPr>
    </w:p>
    <w:p w14:paraId="762542FA" w14:textId="58DB63D7" w:rsidR="00051648" w:rsidRPr="00051648" w:rsidRDefault="000154BC" w:rsidP="00704FB7">
      <w:pPr>
        <w:pStyle w:val="BodyText"/>
        <w:divId w:val="1976523661"/>
      </w:pPr>
      <w:r>
        <w:rPr>
          <w:b/>
          <w:bCs/>
        </w:rPr>
        <w:t>General</w:t>
      </w:r>
      <w:r w:rsidR="00131155">
        <w:rPr>
          <w:b/>
          <w:bCs/>
        </w:rPr>
        <w:t xml:space="preserve"> </w:t>
      </w:r>
      <w:r w:rsidR="007D0CD7" w:rsidRPr="003E31A8">
        <w:rPr>
          <w:b/>
          <w:bCs/>
        </w:rPr>
        <w:t>Revisions</w:t>
      </w:r>
      <w:r w:rsidR="00131155">
        <w:t xml:space="preserve"> </w:t>
      </w:r>
      <w:r w:rsidR="007D0CD7">
        <w:t>throughout</w:t>
      </w:r>
      <w:r w:rsidR="00131155">
        <w:t xml:space="preserve"> </w:t>
      </w:r>
      <w:r w:rsidR="007D0CD7">
        <w:t>for</w:t>
      </w:r>
      <w:r w:rsidR="00131155">
        <w:t xml:space="preserve"> </w:t>
      </w:r>
      <w:r w:rsidR="007D0CD7">
        <w:t>clarity</w:t>
      </w:r>
      <w:r w:rsidR="00131155">
        <w:t xml:space="preserve"> </w:t>
      </w:r>
      <w:r w:rsidR="007D0CD7">
        <w:t>and</w:t>
      </w:r>
      <w:r w:rsidR="00131155">
        <w:t xml:space="preserve"> </w:t>
      </w:r>
      <w:r w:rsidR="007D0CD7">
        <w:t>to</w:t>
      </w:r>
      <w:r w:rsidR="00131155">
        <w:t xml:space="preserve"> </w:t>
      </w:r>
      <w:r w:rsidR="007D0CD7">
        <w:t>make</w:t>
      </w:r>
      <w:r w:rsidR="00131155">
        <w:t xml:space="preserve"> </w:t>
      </w:r>
      <w:r w:rsidR="007D0CD7">
        <w:t>updates</w:t>
      </w:r>
      <w:r w:rsidR="00131155">
        <w:t xml:space="preserve"> </w:t>
      </w:r>
      <w:r w:rsidR="007D0CD7">
        <w:t>in</w:t>
      </w:r>
      <w:r w:rsidR="00131155">
        <w:t xml:space="preserve"> </w:t>
      </w:r>
      <w:r w:rsidR="007D0CD7">
        <w:t>accordance</w:t>
      </w:r>
      <w:r w:rsidR="00131155">
        <w:t xml:space="preserve"> </w:t>
      </w:r>
      <w:r w:rsidR="007D0CD7">
        <w:t>with</w:t>
      </w:r>
      <w:r w:rsidR="00131155">
        <w:t xml:space="preserve"> </w:t>
      </w:r>
      <w:r w:rsidR="007D0CD7">
        <w:t>current</w:t>
      </w:r>
      <w:r w:rsidR="00131155">
        <w:t xml:space="preserve"> </w:t>
      </w:r>
      <w:r w:rsidR="007D0CD7">
        <w:t>federal</w:t>
      </w:r>
      <w:r w:rsidR="00131155">
        <w:t xml:space="preserve"> </w:t>
      </w:r>
      <w:r w:rsidR="007D0CD7">
        <w:t>guidance</w:t>
      </w:r>
      <w:r w:rsidR="00131155">
        <w:t xml:space="preserve"> </w:t>
      </w:r>
      <w:r w:rsidR="007D0CD7">
        <w:t>and</w:t>
      </w:r>
      <w:r w:rsidR="00131155">
        <w:t xml:space="preserve"> </w:t>
      </w:r>
      <w:r w:rsidR="007D0CD7">
        <w:t>requirements</w:t>
      </w:r>
      <w:r w:rsidR="005C1702">
        <w:t>.</w:t>
      </w:r>
    </w:p>
    <w:p w14:paraId="31508EA5" w14:textId="77777777" w:rsidR="000B09FE" w:rsidRDefault="0038066D" w:rsidP="00102AAC">
      <w:pPr>
        <w:pStyle w:val="Abstract"/>
        <w:divId w:val="1917936297"/>
      </w:pPr>
      <w:bookmarkStart w:id="2" w:name="_Toc197423324"/>
      <w:r>
        <w:t>AMENDMENTS</w:t>
      </w:r>
      <w:bookmarkEnd w:id="2"/>
    </w:p>
    <w:p w14:paraId="276337AB" w14:textId="1BB54558" w:rsidR="003E7ABA" w:rsidRPr="00B518B8" w:rsidRDefault="003E7ABA" w:rsidP="00FE08DC">
      <w:pPr>
        <w:pStyle w:val="BodyText"/>
        <w:tabs>
          <w:tab w:val="left" w:pos="4680"/>
        </w:tabs>
        <w:divId w:val="749691210"/>
        <w:rPr>
          <w:b/>
          <w:bCs/>
        </w:rPr>
      </w:pPr>
      <w:r w:rsidRPr="00B518B8">
        <w:rPr>
          <w:b/>
          <w:bCs/>
        </w:rPr>
        <w:t>Substantial</w:t>
      </w:r>
      <w:r w:rsidR="00131155">
        <w:rPr>
          <w:b/>
          <w:bCs/>
        </w:rPr>
        <w:t xml:space="preserve"> </w:t>
      </w:r>
      <w:r w:rsidRPr="00B518B8">
        <w:rPr>
          <w:b/>
          <w:bCs/>
        </w:rPr>
        <w:t>Amendment</w:t>
      </w:r>
      <w:r w:rsidR="00131155">
        <w:rPr>
          <w:b/>
          <w:bCs/>
        </w:rPr>
        <w:t xml:space="preserve"> </w:t>
      </w:r>
      <w:r w:rsidR="00F15BDD" w:rsidRPr="00B518B8">
        <w:rPr>
          <w:b/>
          <w:bCs/>
        </w:rPr>
        <w:t>1</w:t>
      </w:r>
      <w:r w:rsidR="00F15BDD">
        <w:rPr>
          <w:b/>
          <w:bCs/>
        </w:rPr>
        <w:tab/>
      </w:r>
      <w:r w:rsidR="00EE4018" w:rsidRPr="00B518B8">
        <w:rPr>
          <w:b/>
          <w:bCs/>
        </w:rPr>
        <w:t>5/</w:t>
      </w:r>
      <w:r w:rsidR="009C7883">
        <w:rPr>
          <w:b/>
          <w:bCs/>
        </w:rPr>
        <w:t>20</w:t>
      </w:r>
      <w:r w:rsidR="00EE4018" w:rsidRPr="00B518B8">
        <w:rPr>
          <w:b/>
          <w:bCs/>
        </w:rPr>
        <w:t>/2025</w:t>
      </w:r>
      <w:r w:rsidR="009C7883">
        <w:rPr>
          <w:b/>
          <w:bCs/>
        </w:rPr>
        <w:t>-6/</w:t>
      </w:r>
      <w:r w:rsidR="00314D83">
        <w:rPr>
          <w:b/>
          <w:bCs/>
        </w:rPr>
        <w:t>4</w:t>
      </w:r>
      <w:r w:rsidR="009C7883">
        <w:rPr>
          <w:b/>
          <w:bCs/>
        </w:rPr>
        <w:t>/2025</w:t>
      </w:r>
    </w:p>
    <w:p w14:paraId="2B189588" w14:textId="1C1B340F" w:rsidR="003A5FDD" w:rsidRPr="003E31A8" w:rsidRDefault="00D041C8" w:rsidP="00B518B8">
      <w:pPr>
        <w:pStyle w:val="BodyText"/>
        <w:divId w:val="749691210"/>
      </w:pPr>
      <w:r>
        <w:t>B</w:t>
      </w:r>
      <w:r w:rsidR="00A851EF">
        <w:t>udget</w:t>
      </w:r>
      <w:r w:rsidR="00131155">
        <w:t xml:space="preserve"> </w:t>
      </w:r>
      <w:r w:rsidR="00A851EF">
        <w:t>adjustments</w:t>
      </w:r>
      <w:r w:rsidR="00443459">
        <w:t>;</w:t>
      </w:r>
      <w:r w:rsidR="00131155">
        <w:t xml:space="preserve"> </w:t>
      </w:r>
      <w:r w:rsidR="00A851EF">
        <w:t>revise</w:t>
      </w:r>
      <w:r w:rsidR="00443459">
        <w:t>d</w:t>
      </w:r>
      <w:r w:rsidR="00131155">
        <w:t xml:space="preserve"> </w:t>
      </w:r>
      <w:r w:rsidR="00A851EF">
        <w:t>project</w:t>
      </w:r>
      <w:r w:rsidR="00131155">
        <w:t xml:space="preserve"> </w:t>
      </w:r>
      <w:r w:rsidR="00A851EF">
        <w:t>scope</w:t>
      </w:r>
      <w:r w:rsidR="00100B39">
        <w:t>,</w:t>
      </w:r>
      <w:r w:rsidR="00131155">
        <w:t xml:space="preserve"> </w:t>
      </w:r>
      <w:r w:rsidR="00A851EF">
        <w:t>location</w:t>
      </w:r>
      <w:r w:rsidR="00EF5BC5">
        <w:t>,</w:t>
      </w:r>
      <w:r w:rsidR="00131155">
        <w:t xml:space="preserve"> </w:t>
      </w:r>
      <w:r w:rsidR="00100B39">
        <w:t>and</w:t>
      </w:r>
      <w:r w:rsidR="00131155">
        <w:t xml:space="preserve"> </w:t>
      </w:r>
      <w:r w:rsidR="00100B39">
        <w:t>national</w:t>
      </w:r>
      <w:r w:rsidR="00131155">
        <w:t xml:space="preserve"> </w:t>
      </w:r>
      <w:r w:rsidR="00100B39">
        <w:t>objectives</w:t>
      </w:r>
      <w:r w:rsidR="00443459">
        <w:t>;</w:t>
      </w:r>
      <w:r w:rsidR="00131155">
        <w:t xml:space="preserve"> </w:t>
      </w:r>
      <w:r w:rsidR="00685E24">
        <w:t>provide</w:t>
      </w:r>
      <w:r w:rsidR="00443459">
        <w:t>s</w:t>
      </w:r>
      <w:r w:rsidR="00131155">
        <w:t xml:space="preserve"> </w:t>
      </w:r>
      <w:r w:rsidR="00AC6730">
        <w:t>additional</w:t>
      </w:r>
      <w:r w:rsidR="00131155">
        <w:t xml:space="preserve"> </w:t>
      </w:r>
      <w:r w:rsidR="00685E24">
        <w:t>detail</w:t>
      </w:r>
      <w:r w:rsidR="00131155">
        <w:t xml:space="preserve"> </w:t>
      </w:r>
      <w:r w:rsidR="00685E24">
        <w:t>on</w:t>
      </w:r>
      <w:r w:rsidR="00131155">
        <w:t xml:space="preserve"> </w:t>
      </w:r>
      <w:r w:rsidR="00685E24">
        <w:t>project</w:t>
      </w:r>
      <w:r w:rsidR="00131155">
        <w:t xml:space="preserve"> </w:t>
      </w:r>
      <w:r w:rsidR="00685E24">
        <w:t>descriptions</w:t>
      </w:r>
      <w:r w:rsidR="00131155">
        <w:t xml:space="preserve"> </w:t>
      </w:r>
      <w:r w:rsidR="00EF5BC5">
        <w:t>and</w:t>
      </w:r>
      <w:r w:rsidR="00131155">
        <w:t xml:space="preserve"> </w:t>
      </w:r>
      <w:r w:rsidR="001D5DD8">
        <w:t>general</w:t>
      </w:r>
      <w:r w:rsidR="00131155">
        <w:t xml:space="preserve"> </w:t>
      </w:r>
      <w:r w:rsidR="00EF5BC5">
        <w:t>updates</w:t>
      </w:r>
      <w:r w:rsidR="00131155">
        <w:t xml:space="preserve"> </w:t>
      </w:r>
      <w:r w:rsidR="00EF5BC5">
        <w:t>in</w:t>
      </w:r>
      <w:r w:rsidR="00131155">
        <w:t xml:space="preserve"> </w:t>
      </w:r>
      <w:r w:rsidR="00EF5BC5">
        <w:t>accordance</w:t>
      </w:r>
      <w:r w:rsidR="00131155">
        <w:t xml:space="preserve"> </w:t>
      </w:r>
      <w:r w:rsidR="00EF5BC5">
        <w:t>with</w:t>
      </w:r>
      <w:r w:rsidR="00131155">
        <w:t xml:space="preserve"> </w:t>
      </w:r>
      <w:r w:rsidR="00EF5BC5">
        <w:t>current</w:t>
      </w:r>
      <w:r w:rsidR="00131155">
        <w:t xml:space="preserve"> </w:t>
      </w:r>
      <w:r w:rsidR="00EF5BC5">
        <w:t>federal</w:t>
      </w:r>
      <w:r w:rsidR="00131155">
        <w:t xml:space="preserve"> </w:t>
      </w:r>
      <w:r w:rsidR="00EF5BC5">
        <w:t>guidance</w:t>
      </w:r>
      <w:r w:rsidR="00131155">
        <w:t xml:space="preserve"> </w:t>
      </w:r>
      <w:r w:rsidR="00EF5BC5">
        <w:t>and</w:t>
      </w:r>
      <w:r w:rsidR="00131155">
        <w:t xml:space="preserve"> </w:t>
      </w:r>
      <w:r w:rsidR="00EF5BC5">
        <w:t>requirements</w:t>
      </w:r>
      <w:r w:rsidR="00131155">
        <w:t xml:space="preserve"> </w:t>
      </w:r>
      <w:r w:rsidR="00EF5BC5">
        <w:t>throughout.</w:t>
      </w:r>
    </w:p>
    <w:p w14:paraId="4CE41675" w14:textId="77777777" w:rsidR="003E7ABA" w:rsidRDefault="003E7ABA" w:rsidP="00B518B8">
      <w:pPr>
        <w:pStyle w:val="BodyText"/>
        <w:divId w:val="749691210"/>
      </w:pPr>
    </w:p>
    <w:p w14:paraId="063DC52A" w14:textId="1C5AFBFA" w:rsidR="00B518B8" w:rsidRPr="00F15BDD" w:rsidRDefault="0038066D" w:rsidP="00FE08DC">
      <w:pPr>
        <w:pStyle w:val="BodyText"/>
        <w:tabs>
          <w:tab w:val="left" w:pos="4680"/>
        </w:tabs>
        <w:divId w:val="749691210"/>
        <w:rPr>
          <w:b/>
          <w:bCs/>
        </w:rPr>
      </w:pPr>
      <w:r w:rsidRPr="00F15BDD">
        <w:rPr>
          <w:b/>
          <w:bCs/>
        </w:rPr>
        <w:t>Non-Substantial</w:t>
      </w:r>
      <w:r w:rsidR="00131155">
        <w:rPr>
          <w:b/>
          <w:bCs/>
        </w:rPr>
        <w:t xml:space="preserve"> </w:t>
      </w:r>
      <w:r w:rsidRPr="00F15BDD">
        <w:rPr>
          <w:b/>
          <w:bCs/>
        </w:rPr>
        <w:t>Amendment</w:t>
      </w:r>
      <w:r w:rsidR="00131155">
        <w:rPr>
          <w:b/>
          <w:bCs/>
        </w:rPr>
        <w:t xml:space="preserve"> </w:t>
      </w:r>
      <w:r w:rsidR="00F15BDD" w:rsidRPr="00F15BDD">
        <w:rPr>
          <w:b/>
          <w:bCs/>
        </w:rPr>
        <w:t>2</w:t>
      </w:r>
      <w:r w:rsidR="00F15BDD">
        <w:rPr>
          <w:b/>
          <w:bCs/>
        </w:rPr>
        <w:tab/>
      </w:r>
      <w:r w:rsidRPr="00F15BDD">
        <w:rPr>
          <w:b/>
          <w:bCs/>
        </w:rPr>
        <w:t>07/02/2024</w:t>
      </w:r>
    </w:p>
    <w:p w14:paraId="2A3AE30F" w14:textId="15171134" w:rsidR="000B09FE" w:rsidRDefault="0038066D" w:rsidP="00F15BDD">
      <w:pPr>
        <w:pStyle w:val="BodyText"/>
        <w:divId w:val="1875851854"/>
      </w:pPr>
      <w:r>
        <w:t>More</w:t>
      </w:r>
      <w:r w:rsidR="00131155">
        <w:t xml:space="preserve"> </w:t>
      </w:r>
      <w:r>
        <w:t>detail</w:t>
      </w:r>
      <w:r w:rsidR="00131155">
        <w:t xml:space="preserve"> </w:t>
      </w:r>
      <w:r>
        <w:t>on</w:t>
      </w:r>
      <w:r w:rsidR="00131155">
        <w:t xml:space="preserve"> </w:t>
      </w:r>
      <w:r>
        <w:t>project</w:t>
      </w:r>
      <w:r w:rsidR="00131155">
        <w:t xml:space="preserve"> </w:t>
      </w:r>
      <w:r>
        <w:t>descriptions.</w:t>
      </w:r>
    </w:p>
    <w:p w14:paraId="65E22080" w14:textId="77777777" w:rsidR="00B518B8" w:rsidRDefault="00B518B8" w:rsidP="00F15BDD">
      <w:pPr>
        <w:pStyle w:val="BodyText"/>
        <w:divId w:val="1875851854"/>
      </w:pPr>
    </w:p>
    <w:p w14:paraId="30258ECA" w14:textId="42E13BB3" w:rsidR="000B09FE" w:rsidRPr="00EA4AA0" w:rsidRDefault="0038066D" w:rsidP="00FE08DC">
      <w:pPr>
        <w:pStyle w:val="BodyText"/>
        <w:tabs>
          <w:tab w:val="left" w:pos="4680"/>
        </w:tabs>
        <w:divId w:val="1827234405"/>
        <w:rPr>
          <w:b/>
          <w:bCs/>
        </w:rPr>
      </w:pPr>
      <w:r w:rsidRPr="00EA4AA0">
        <w:rPr>
          <w:b/>
          <w:bCs/>
        </w:rPr>
        <w:t>Non-Substantial</w:t>
      </w:r>
      <w:r w:rsidR="00131155">
        <w:rPr>
          <w:b/>
          <w:bCs/>
        </w:rPr>
        <w:t xml:space="preserve"> </w:t>
      </w:r>
      <w:r w:rsidRPr="00EA4AA0">
        <w:rPr>
          <w:b/>
          <w:bCs/>
        </w:rPr>
        <w:t>Amendment</w:t>
      </w:r>
      <w:r w:rsidR="00131155">
        <w:rPr>
          <w:b/>
          <w:bCs/>
        </w:rPr>
        <w:t xml:space="preserve"> </w:t>
      </w:r>
      <w:r w:rsidR="00F15BDD" w:rsidRPr="00EA4AA0">
        <w:rPr>
          <w:b/>
          <w:bCs/>
        </w:rPr>
        <w:t>1</w:t>
      </w:r>
      <w:r w:rsidR="00F15BDD" w:rsidRPr="00EA4AA0">
        <w:rPr>
          <w:b/>
          <w:bCs/>
        </w:rPr>
        <w:tab/>
      </w:r>
      <w:r w:rsidRPr="00EA4AA0">
        <w:rPr>
          <w:b/>
          <w:bCs/>
        </w:rPr>
        <w:t>09/19/2023</w:t>
      </w:r>
    </w:p>
    <w:p w14:paraId="2BE3BB25" w14:textId="42EDED1D" w:rsidR="000B09FE" w:rsidRDefault="0038066D" w:rsidP="00EA4AA0">
      <w:pPr>
        <w:pStyle w:val="BodyText"/>
        <w:divId w:val="1892112634"/>
      </w:pPr>
      <w:r>
        <w:t>Non-Substantial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upload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Expenditure</w:t>
      </w:r>
      <w:r w:rsidR="00131155">
        <w:t xml:space="preserve"> </w:t>
      </w:r>
      <w:r>
        <w:t>Projections</w:t>
      </w:r>
      <w:r w:rsidR="00131155">
        <w:t xml:space="preserve"> </w:t>
      </w:r>
      <w:r>
        <w:t>Spreadsheet.</w:t>
      </w:r>
    </w:p>
    <w:p w14:paraId="7E4DA146" w14:textId="77777777" w:rsidR="00FC586E" w:rsidRDefault="00FC586E" w:rsidP="00EA4AA0">
      <w:pPr>
        <w:pStyle w:val="BodyText"/>
        <w:divId w:val="1892112634"/>
      </w:pPr>
    </w:p>
    <w:p w14:paraId="5A8F3329" w14:textId="2704626E" w:rsidR="000B09FE" w:rsidRPr="00FE08DC" w:rsidRDefault="00F15BDD" w:rsidP="00FE08DC">
      <w:pPr>
        <w:pStyle w:val="BodyText"/>
        <w:tabs>
          <w:tab w:val="left" w:pos="4680"/>
        </w:tabs>
        <w:divId w:val="1274241103"/>
        <w:rPr>
          <w:b/>
          <w:bCs/>
        </w:rPr>
      </w:pPr>
      <w:r w:rsidRPr="00FE08DC">
        <w:rPr>
          <w:b/>
          <w:bCs/>
        </w:rPr>
        <w:t>Initial</w:t>
      </w:r>
      <w:r w:rsidRPr="00FE08DC">
        <w:rPr>
          <w:b/>
          <w:bCs/>
        </w:rPr>
        <w:tab/>
      </w:r>
      <w:r w:rsidR="0038066D" w:rsidRPr="00FE08DC">
        <w:rPr>
          <w:b/>
          <w:bCs/>
        </w:rPr>
        <w:t>09/08/2023</w:t>
      </w:r>
    </w:p>
    <w:p w14:paraId="42AA98FE" w14:textId="5EB8240B" w:rsidR="000B09FE" w:rsidRDefault="0038066D" w:rsidP="00690533">
      <w:pPr>
        <w:pStyle w:val="BodyText"/>
        <w:divId w:val="1367632543"/>
      </w:pPr>
      <w:r>
        <w:t>Revised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 w:rsidR="00E03321">
        <w:t>i</w:t>
      </w:r>
      <w:r>
        <w:t>ncorporating</w:t>
      </w:r>
      <w:r w:rsidR="00131155">
        <w:t xml:space="preserve"> </w:t>
      </w:r>
      <w:r>
        <w:t>revised</w:t>
      </w:r>
      <w:r w:rsidR="00131155">
        <w:t xml:space="preserve"> </w:t>
      </w:r>
      <w:r>
        <w:t>language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HUD</w:t>
      </w:r>
      <w:r w:rsidR="00131155">
        <w:t xml:space="preserve"> </w:t>
      </w:r>
      <w:r>
        <w:t>comments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comments.</w:t>
      </w:r>
    </w:p>
    <w:p w14:paraId="22FB220C" w14:textId="77777777" w:rsidR="00FC586E" w:rsidRDefault="00FC586E" w:rsidP="00690533">
      <w:pPr>
        <w:pStyle w:val="BodyText"/>
        <w:divId w:val="1367632543"/>
      </w:pPr>
    </w:p>
    <w:p w14:paraId="25BC0DBC" w14:textId="4729179A" w:rsidR="000B09FE" w:rsidRPr="00FE08DC" w:rsidRDefault="0038066D" w:rsidP="00FE08DC">
      <w:pPr>
        <w:pStyle w:val="BodyText"/>
        <w:tabs>
          <w:tab w:val="left" w:pos="4680"/>
        </w:tabs>
        <w:divId w:val="977606181"/>
        <w:rPr>
          <w:b/>
          <w:bCs/>
        </w:rPr>
      </w:pPr>
      <w:r w:rsidRPr="00FE08DC">
        <w:rPr>
          <w:b/>
          <w:bCs/>
        </w:rPr>
        <w:t>Initial</w:t>
      </w:r>
      <w:r w:rsidR="00F15BDD" w:rsidRPr="00FE08DC">
        <w:rPr>
          <w:b/>
          <w:bCs/>
        </w:rPr>
        <w:tab/>
      </w:r>
      <w:r w:rsidRPr="00FE08DC">
        <w:rPr>
          <w:b/>
          <w:bCs/>
        </w:rPr>
        <w:t>08/11/2023</w:t>
      </w:r>
    </w:p>
    <w:p w14:paraId="3A67A762" w14:textId="595A8CF9" w:rsidR="000B09FE" w:rsidRDefault="0038066D" w:rsidP="00690533">
      <w:pPr>
        <w:pStyle w:val="BodyText"/>
        <w:divId w:val="566577668"/>
      </w:pPr>
      <w:r>
        <w:t>Revised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 w:rsidR="00E03321">
        <w:t>i</w:t>
      </w:r>
      <w:r>
        <w:t>ncorporating</w:t>
      </w:r>
      <w:r w:rsidR="00131155">
        <w:t xml:space="preserve"> </w:t>
      </w:r>
      <w:r>
        <w:t>revised</w:t>
      </w:r>
      <w:r w:rsidR="00131155">
        <w:t xml:space="preserve"> </w:t>
      </w:r>
      <w:r>
        <w:t>language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HUD</w:t>
      </w:r>
      <w:r w:rsidR="00131155">
        <w:t xml:space="preserve"> </w:t>
      </w:r>
      <w:r>
        <w:t>comments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comments.</w:t>
      </w:r>
    </w:p>
    <w:p w14:paraId="4E6C7897" w14:textId="77777777" w:rsidR="00FC586E" w:rsidRDefault="00FC586E" w:rsidP="00690533">
      <w:pPr>
        <w:pStyle w:val="BodyText"/>
        <w:divId w:val="566577668"/>
      </w:pPr>
    </w:p>
    <w:p w14:paraId="358D3C62" w14:textId="280936B2" w:rsidR="000B09FE" w:rsidRPr="00FE08DC" w:rsidRDefault="0038066D" w:rsidP="00FE08DC">
      <w:pPr>
        <w:pStyle w:val="BodyText"/>
        <w:tabs>
          <w:tab w:val="left" w:pos="4680"/>
        </w:tabs>
        <w:divId w:val="403651964"/>
        <w:rPr>
          <w:b/>
          <w:bCs/>
        </w:rPr>
      </w:pPr>
      <w:r w:rsidRPr="00FE08DC">
        <w:rPr>
          <w:b/>
          <w:bCs/>
        </w:rPr>
        <w:t>Initial</w:t>
      </w:r>
      <w:r w:rsidR="00FE08DC">
        <w:rPr>
          <w:b/>
          <w:bCs/>
        </w:rPr>
        <w:tab/>
      </w:r>
      <w:r w:rsidRPr="00FE08DC">
        <w:rPr>
          <w:b/>
          <w:bCs/>
        </w:rPr>
        <w:t>06/27/2023</w:t>
      </w:r>
    </w:p>
    <w:p w14:paraId="06525705" w14:textId="6374899E" w:rsidR="000B09FE" w:rsidRDefault="0038066D" w:rsidP="00690533">
      <w:pPr>
        <w:pStyle w:val="BodyText"/>
        <w:divId w:val="1539246181"/>
      </w:pPr>
      <w:r>
        <w:t>Revised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</w:p>
    <w:p w14:paraId="5AA5D0F8" w14:textId="77777777" w:rsidR="00FC586E" w:rsidRDefault="00FC586E" w:rsidP="00690533">
      <w:pPr>
        <w:pStyle w:val="BodyText"/>
        <w:divId w:val="1539246181"/>
      </w:pPr>
    </w:p>
    <w:p w14:paraId="1FE0FF02" w14:textId="5BF5007C" w:rsidR="000B09FE" w:rsidRPr="00FE08DC" w:rsidRDefault="0038066D" w:rsidP="00FE08DC">
      <w:pPr>
        <w:pStyle w:val="BodyText"/>
        <w:tabs>
          <w:tab w:val="left" w:pos="4680"/>
        </w:tabs>
        <w:divId w:val="354120447"/>
        <w:rPr>
          <w:b/>
          <w:bCs/>
        </w:rPr>
      </w:pPr>
      <w:r w:rsidRPr="00FE08DC">
        <w:rPr>
          <w:b/>
          <w:bCs/>
        </w:rPr>
        <w:t>Initial</w:t>
      </w:r>
      <w:r w:rsidR="00FE08DC">
        <w:rPr>
          <w:b/>
          <w:bCs/>
        </w:rPr>
        <w:tab/>
      </w:r>
      <w:r w:rsidRPr="00FE08DC">
        <w:rPr>
          <w:b/>
          <w:bCs/>
        </w:rPr>
        <w:t>06/13/2023</w:t>
      </w:r>
    </w:p>
    <w:p w14:paraId="15A3BF4E" w14:textId="3B7C7827" w:rsidR="005E2C92" w:rsidRDefault="0038066D" w:rsidP="00443459">
      <w:pPr>
        <w:pStyle w:val="BodyText"/>
        <w:divId w:val="1051684908"/>
      </w:pPr>
      <w:r>
        <w:t>Initial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</w:p>
    <w:p w14:paraId="357F1D48" w14:textId="77777777" w:rsidR="005E2C92" w:rsidRDefault="005E2C92" w:rsidP="00443459">
      <w:pPr>
        <w:pStyle w:val="BodyText"/>
      </w:pPr>
      <w:r>
        <w:br w:type="page"/>
      </w:r>
    </w:p>
    <w:p w14:paraId="45EEC311" w14:textId="291751F6" w:rsidR="000B09FE" w:rsidRPr="00F66435" w:rsidRDefault="0038066D" w:rsidP="00F66435">
      <w:pPr>
        <w:pStyle w:val="TOCHeading"/>
        <w:divId w:val="202253951"/>
      </w:pPr>
      <w:bookmarkStart w:id="3" w:name="_Toc197423325"/>
      <w:r w:rsidRPr="00F66435">
        <w:lastRenderedPageBreak/>
        <w:t>TABLE</w:t>
      </w:r>
      <w:r w:rsidR="00131155">
        <w:t xml:space="preserve"> </w:t>
      </w:r>
      <w:r w:rsidRPr="00F66435">
        <w:t>OF</w:t>
      </w:r>
      <w:r w:rsidR="00131155">
        <w:t xml:space="preserve"> </w:t>
      </w:r>
      <w:r w:rsidRPr="00F66435">
        <w:t>CONTENTS</w:t>
      </w:r>
      <w:bookmarkEnd w:id="3"/>
    </w:p>
    <w:p w14:paraId="771F498F" w14:textId="30817D61" w:rsidR="00F12DD7" w:rsidRDefault="00B07F86" w:rsidP="00F90132">
      <w:pPr>
        <w:pStyle w:val="TOC1"/>
        <w:divId w:val="202253951"/>
        <w:rPr>
          <w:rFonts w:eastAsiaTheme="minorEastAsi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423323" w:history="1">
        <w:r w:rsidR="00F12DD7" w:rsidRPr="00BA4E4A">
          <w:rPr>
            <w:rStyle w:val="Hyperlink"/>
          </w:rPr>
          <w:t>ABSTRACT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_Toc197423323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1</w:t>
        </w:r>
        <w:r w:rsidR="00F12DD7">
          <w:rPr>
            <w:webHidden/>
          </w:rPr>
          <w:fldChar w:fldCharType="end"/>
        </w:r>
      </w:hyperlink>
    </w:p>
    <w:p w14:paraId="0655DC61" w14:textId="0CCE3A12" w:rsidR="00F12DD7" w:rsidRDefault="00D318A5" w:rsidP="00F90132">
      <w:pPr>
        <w:pStyle w:val="TOC1"/>
        <w:divId w:val="202253951"/>
        <w:rPr>
          <w:rFonts w:eastAsiaTheme="minorEastAsia"/>
        </w:rPr>
      </w:pPr>
      <w:hyperlink w:anchor="_Toc197423324" w:history="1">
        <w:r w:rsidR="00F12DD7" w:rsidRPr="00BA4E4A">
          <w:rPr>
            <w:rStyle w:val="Hyperlink"/>
          </w:rPr>
          <w:t>AMENDMENTS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_Toc197423324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2</w:t>
        </w:r>
        <w:r w:rsidR="00F12DD7">
          <w:rPr>
            <w:webHidden/>
          </w:rPr>
          <w:fldChar w:fldCharType="end"/>
        </w:r>
      </w:hyperlink>
    </w:p>
    <w:p w14:paraId="26F4183B" w14:textId="728673CE" w:rsidR="00F12DD7" w:rsidRDefault="00D318A5" w:rsidP="00F90132">
      <w:pPr>
        <w:pStyle w:val="TOC1"/>
        <w:divId w:val="202253951"/>
        <w:rPr>
          <w:rFonts w:eastAsiaTheme="minorEastAsia"/>
        </w:rPr>
      </w:pPr>
      <w:hyperlink w:anchor="_Toc197423325" w:history="1">
        <w:r w:rsidR="00F12DD7" w:rsidRPr="00BA4E4A">
          <w:rPr>
            <w:rStyle w:val="Hyperlink"/>
          </w:rPr>
          <w:t>TABLE OF CONTENTS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_Toc197423325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4</w:t>
        </w:r>
        <w:r w:rsidR="00F12DD7">
          <w:rPr>
            <w:webHidden/>
          </w:rPr>
          <w:fldChar w:fldCharType="end"/>
        </w:r>
      </w:hyperlink>
    </w:p>
    <w:p w14:paraId="7D52629A" w14:textId="7C992E4F" w:rsidR="00F12DD7" w:rsidRDefault="00D318A5" w:rsidP="00F90132">
      <w:pPr>
        <w:pStyle w:val="TOC1"/>
        <w:divId w:val="202253951"/>
        <w:rPr>
          <w:rFonts w:eastAsiaTheme="minorEastAsia"/>
        </w:rPr>
      </w:pPr>
      <w:hyperlink w:anchor="_Toc197423326" w:history="1">
        <w:r w:rsidR="00F12DD7" w:rsidRPr="00BA4E4A">
          <w:rPr>
            <w:rStyle w:val="Hyperlink"/>
            <w:rFonts w:ascii="Aptos" w:hAnsi="Aptos"/>
            <w:caps/>
          </w:rPr>
          <w:t>1.</w:t>
        </w:r>
        <w:r w:rsidR="00F12DD7" w:rsidRPr="00BA4E4A">
          <w:rPr>
            <w:rStyle w:val="Hyperlink"/>
          </w:rPr>
          <w:t xml:space="preserve"> Executive Summary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_Toc197423326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7</w:t>
        </w:r>
        <w:r w:rsidR="00F12DD7">
          <w:rPr>
            <w:webHidden/>
          </w:rPr>
          <w:fldChar w:fldCharType="end"/>
        </w:r>
      </w:hyperlink>
    </w:p>
    <w:p w14:paraId="5C9D9F9C" w14:textId="0CC4992C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27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_Toc197423327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</w:t>
        </w:r>
        <w:r w:rsidR="00F12DD7">
          <w:rPr>
            <w:noProof/>
            <w:webHidden/>
          </w:rPr>
          <w:fldChar w:fldCharType="end"/>
        </w:r>
      </w:hyperlink>
    </w:p>
    <w:p w14:paraId="260112A5" w14:textId="3E4362D0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28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noProof/>
          </w:rPr>
          <w:t xml:space="preserve"> Disaster-Specific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_Toc197423328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12</w:t>
        </w:r>
        <w:r w:rsidR="00F12DD7">
          <w:rPr>
            <w:noProof/>
            <w:webHidden/>
          </w:rPr>
          <w:fldChar w:fldCharType="end"/>
        </w:r>
      </w:hyperlink>
    </w:p>
    <w:p w14:paraId="1234F7CB" w14:textId="3CA17B1A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29" w:history="1">
        <w:r w:rsidR="00F12DD7" w:rsidRPr="00BA4E4A">
          <w:rPr>
            <w:rStyle w:val="Hyperlink"/>
            <w:rFonts w:ascii="Aptos" w:hAnsi="Aptos"/>
            <w:noProof/>
          </w:rPr>
          <w:t>c.</w:t>
        </w:r>
        <w:r w:rsidR="00F12DD7" w:rsidRPr="00BA4E4A">
          <w:rPr>
            <w:rStyle w:val="Hyperlink"/>
            <w:noProof/>
          </w:rPr>
          <w:t xml:space="preserve"> Summary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_Toc197423329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16</w:t>
        </w:r>
        <w:r w:rsidR="00F12DD7">
          <w:rPr>
            <w:noProof/>
            <w:webHidden/>
          </w:rPr>
          <w:fldChar w:fldCharType="end"/>
        </w:r>
      </w:hyperlink>
    </w:p>
    <w:p w14:paraId="1512F4E6" w14:textId="0EB85CF3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0" w:history="1">
        <w:r w:rsidR="00F12DD7" w:rsidRPr="00BA4E4A">
          <w:rPr>
            <w:rStyle w:val="Hyperlink"/>
            <w:noProof/>
          </w:rPr>
          <w:t>Unmet Need and Proposed Allocation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17</w:t>
        </w:r>
        <w:r w:rsidR="00F12DD7">
          <w:rPr>
            <w:noProof/>
            <w:webHidden/>
          </w:rPr>
          <w:fldChar w:fldCharType="end"/>
        </w:r>
      </w:hyperlink>
    </w:p>
    <w:p w14:paraId="1349E058" w14:textId="7866F01B" w:rsidR="00F12DD7" w:rsidRDefault="00D318A5" w:rsidP="00F90132">
      <w:pPr>
        <w:pStyle w:val="TOC1"/>
        <w:divId w:val="202253951"/>
        <w:rPr>
          <w:rFonts w:eastAsiaTheme="minorEastAsia"/>
        </w:rPr>
      </w:pPr>
      <w:hyperlink w:anchor="_Toc197423331" w:history="1">
        <w:r w:rsidR="00F12DD7" w:rsidRPr="00BA4E4A">
          <w:rPr>
            <w:rStyle w:val="Hyperlink"/>
            <w:rFonts w:ascii="Aptos" w:hAnsi="Aptos"/>
            <w:caps/>
          </w:rPr>
          <w:t>2.</w:t>
        </w:r>
        <w:r w:rsidR="00F12DD7" w:rsidRPr="00BA4E4A">
          <w:rPr>
            <w:rStyle w:val="Hyperlink"/>
          </w:rPr>
          <w:t xml:space="preserve"> Unmet Needs Assessment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_Toc197423331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18</w:t>
        </w:r>
        <w:r w:rsidR="00F12DD7">
          <w:rPr>
            <w:webHidden/>
          </w:rPr>
          <w:fldChar w:fldCharType="end"/>
        </w:r>
      </w:hyperlink>
    </w:p>
    <w:p w14:paraId="143039B5" w14:textId="19E22191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2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18</w:t>
        </w:r>
        <w:r w:rsidR="00F12DD7">
          <w:rPr>
            <w:noProof/>
            <w:webHidden/>
          </w:rPr>
          <w:fldChar w:fldCharType="end"/>
        </w:r>
      </w:hyperlink>
    </w:p>
    <w:p w14:paraId="19228EE7" w14:textId="229409CF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3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noProof/>
          </w:rPr>
          <w:t xml:space="preserve"> Housing Unmet Needs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22</w:t>
        </w:r>
        <w:r w:rsidR="00F12DD7">
          <w:rPr>
            <w:noProof/>
            <w:webHidden/>
          </w:rPr>
          <w:fldChar w:fldCharType="end"/>
        </w:r>
      </w:hyperlink>
    </w:p>
    <w:p w14:paraId="5DD0E598" w14:textId="6172591C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4" w:history="1">
        <w:r w:rsidR="00F12DD7" w:rsidRPr="00BA4E4A">
          <w:rPr>
            <w:rStyle w:val="Hyperlink"/>
            <w:noProof/>
          </w:rPr>
          <w:t>Disaster Damage and Impacts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22</w:t>
        </w:r>
        <w:r w:rsidR="00F12DD7">
          <w:rPr>
            <w:noProof/>
            <w:webHidden/>
          </w:rPr>
          <w:fldChar w:fldCharType="end"/>
        </w:r>
      </w:hyperlink>
    </w:p>
    <w:p w14:paraId="3204E278" w14:textId="2F061A4D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5" w:history="1">
        <w:r w:rsidR="00F12DD7" w:rsidRPr="00BA4E4A">
          <w:rPr>
            <w:rStyle w:val="Hyperlink"/>
            <w:noProof/>
          </w:rPr>
          <w:t>Single Family vs. Multi-Family Needs; Owner Occupied vs. Tenant-Occupied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25</w:t>
        </w:r>
        <w:r w:rsidR="00F12DD7">
          <w:rPr>
            <w:noProof/>
            <w:webHidden/>
          </w:rPr>
          <w:fldChar w:fldCharType="end"/>
        </w:r>
      </w:hyperlink>
    </w:p>
    <w:p w14:paraId="0070DECE" w14:textId="6571D6E0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6" w:history="1">
        <w:r w:rsidR="00F12DD7" w:rsidRPr="00BA4E4A">
          <w:rPr>
            <w:rStyle w:val="Hyperlink"/>
            <w:noProof/>
          </w:rPr>
          <w:t>Public Housing and Affordable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27</w:t>
        </w:r>
        <w:r w:rsidR="00F12DD7">
          <w:rPr>
            <w:noProof/>
            <w:webHidden/>
          </w:rPr>
          <w:fldChar w:fldCharType="end"/>
        </w:r>
      </w:hyperlink>
    </w:p>
    <w:p w14:paraId="052023B6" w14:textId="6954C787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7" w:history="1">
        <w:r w:rsidR="00F12DD7" w:rsidRPr="00BA4E4A">
          <w:rPr>
            <w:rStyle w:val="Hyperlink"/>
            <w:noProof/>
          </w:rPr>
          <w:t>Housing for Vulnerable Populations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34</w:t>
        </w:r>
        <w:r w:rsidR="00F12DD7">
          <w:rPr>
            <w:noProof/>
            <w:webHidden/>
          </w:rPr>
          <w:fldChar w:fldCharType="end"/>
        </w:r>
      </w:hyperlink>
    </w:p>
    <w:p w14:paraId="3D06AA4D" w14:textId="1799E3B4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8" w:history="1">
        <w:r w:rsidR="00F12DD7" w:rsidRPr="00BA4E4A">
          <w:rPr>
            <w:rStyle w:val="Hyperlink"/>
            <w:noProof/>
          </w:rPr>
          <w:t>Fair Housing, Civil Rights Data and Advancing Social Equity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35</w:t>
        </w:r>
        <w:r w:rsidR="00F12DD7">
          <w:rPr>
            <w:noProof/>
            <w:webHidden/>
          </w:rPr>
          <w:fldChar w:fldCharType="end"/>
        </w:r>
      </w:hyperlink>
    </w:p>
    <w:p w14:paraId="43C01F40" w14:textId="61116C72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9" w:history="1">
        <w:r w:rsidR="00F12DD7" w:rsidRPr="00BA4E4A">
          <w:rPr>
            <w:rStyle w:val="Hyperlink"/>
            <w:rFonts w:ascii="Aptos" w:hAnsi="Aptos"/>
            <w:noProof/>
          </w:rPr>
          <w:t>c.</w:t>
        </w:r>
        <w:r w:rsidR="00F12DD7" w:rsidRPr="00BA4E4A">
          <w:rPr>
            <w:rStyle w:val="Hyperlink"/>
            <w:noProof/>
          </w:rPr>
          <w:t xml:space="preserve"> Infrastructure Unmet Needs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42</w:t>
        </w:r>
        <w:r w:rsidR="00F12DD7">
          <w:rPr>
            <w:noProof/>
            <w:webHidden/>
          </w:rPr>
          <w:fldChar w:fldCharType="end"/>
        </w:r>
      </w:hyperlink>
    </w:p>
    <w:p w14:paraId="3C7BBB95" w14:textId="71F27433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0" w:history="1">
        <w:r w:rsidR="00F12DD7" w:rsidRPr="00BA4E4A">
          <w:rPr>
            <w:rStyle w:val="Hyperlink"/>
            <w:noProof/>
          </w:rPr>
          <w:t xml:space="preserve">Disaster Damage and Impacts </w:t>
        </w:r>
        <w:r w:rsidR="00F12DD7" w:rsidRPr="00BA4E4A">
          <w:rPr>
            <w:rStyle w:val="Hyperlink"/>
            <w:rFonts w:ascii="Aptos" w:hAnsi="Aptos"/>
            <w:noProof/>
          </w:rPr>
          <w:t>–</w:t>
        </w:r>
        <w:r w:rsidR="00F12DD7" w:rsidRPr="00BA4E4A">
          <w:rPr>
            <w:rStyle w:val="Hyperlink"/>
            <w:noProof/>
          </w:rPr>
          <w:t xml:space="preserve"> Infrastructure.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42</w:t>
        </w:r>
        <w:r w:rsidR="00F12DD7">
          <w:rPr>
            <w:noProof/>
            <w:webHidden/>
          </w:rPr>
          <w:fldChar w:fldCharType="end"/>
        </w:r>
      </w:hyperlink>
    </w:p>
    <w:p w14:paraId="71D81B18" w14:textId="554546DD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1" w:history="1">
        <w:r w:rsidR="00F12DD7" w:rsidRPr="00BA4E4A">
          <w:rPr>
            <w:rStyle w:val="Hyperlink"/>
            <w:rFonts w:ascii="Aptos" w:hAnsi="Aptos"/>
            <w:noProof/>
          </w:rPr>
          <w:t>d.</w:t>
        </w:r>
        <w:r w:rsidR="00F12DD7" w:rsidRPr="00BA4E4A">
          <w:rPr>
            <w:rStyle w:val="Hyperlink"/>
            <w:rFonts w:eastAsia="Times New Roman"/>
            <w:noProof/>
          </w:rPr>
          <w:t xml:space="preserve"> Economic Revitalization Unmet Need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44</w:t>
        </w:r>
        <w:r w:rsidR="00F12DD7">
          <w:rPr>
            <w:noProof/>
            <w:webHidden/>
          </w:rPr>
          <w:fldChar w:fldCharType="end"/>
        </w:r>
      </w:hyperlink>
    </w:p>
    <w:p w14:paraId="0A944B01" w14:textId="593498E9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2" w:history="1">
        <w:r w:rsidR="00F12DD7" w:rsidRPr="00BA4E4A">
          <w:rPr>
            <w:rStyle w:val="Hyperlink"/>
            <w:noProof/>
          </w:rPr>
          <w:t xml:space="preserve">Disaster Damage and Impacts </w:t>
        </w:r>
        <w:r w:rsidR="00F12DD7" w:rsidRPr="00BA4E4A">
          <w:rPr>
            <w:rStyle w:val="Hyperlink"/>
            <w:rFonts w:ascii="Aptos" w:hAnsi="Aptos"/>
            <w:noProof/>
          </w:rPr>
          <w:t>–</w:t>
        </w:r>
        <w:r w:rsidR="00F12DD7" w:rsidRPr="00BA4E4A">
          <w:rPr>
            <w:rStyle w:val="Hyperlink"/>
            <w:noProof/>
          </w:rPr>
          <w:t xml:space="preserve"> Economic Revitalization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45</w:t>
        </w:r>
        <w:r w:rsidR="00F12DD7">
          <w:rPr>
            <w:noProof/>
            <w:webHidden/>
          </w:rPr>
          <w:fldChar w:fldCharType="end"/>
        </w:r>
      </w:hyperlink>
    </w:p>
    <w:p w14:paraId="760E0C66" w14:textId="73EBD508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3" w:history="1">
        <w:r w:rsidR="00F12DD7" w:rsidRPr="00BA4E4A">
          <w:rPr>
            <w:rStyle w:val="Hyperlink"/>
            <w:noProof/>
          </w:rPr>
          <w:t>Mitigation-Only Activities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46</w:t>
        </w:r>
        <w:r w:rsidR="00F12DD7">
          <w:rPr>
            <w:noProof/>
            <w:webHidden/>
          </w:rPr>
          <w:fldChar w:fldCharType="end"/>
        </w:r>
      </w:hyperlink>
    </w:p>
    <w:p w14:paraId="13FE9740" w14:textId="5E53F7AA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4" w:history="1">
        <w:r w:rsidR="00F12DD7" w:rsidRPr="00BA4E4A">
          <w:rPr>
            <w:rStyle w:val="Hyperlink"/>
            <w:rFonts w:ascii="Aptos" w:hAnsi="Aptos"/>
            <w:noProof/>
          </w:rPr>
          <w:t>e.</w:t>
        </w:r>
        <w:r w:rsidR="00F12DD7" w:rsidRPr="00BA4E4A">
          <w:rPr>
            <w:rStyle w:val="Hyperlink"/>
            <w:noProof/>
          </w:rPr>
          <w:t xml:space="preserve"> Citizen Participation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50</w:t>
        </w:r>
        <w:r w:rsidR="00F12DD7">
          <w:rPr>
            <w:noProof/>
            <w:webHidden/>
          </w:rPr>
          <w:fldChar w:fldCharType="end"/>
        </w:r>
      </w:hyperlink>
    </w:p>
    <w:p w14:paraId="28FD1ED6" w14:textId="39F9CBAD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5" w:history="1">
        <w:r w:rsidR="00F12DD7" w:rsidRPr="00BA4E4A">
          <w:rPr>
            <w:rStyle w:val="Hyperlink"/>
            <w:noProof/>
          </w:rPr>
          <w:t>Outreach and Engagement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51</w:t>
        </w:r>
        <w:r w:rsidR="00F12DD7">
          <w:rPr>
            <w:noProof/>
            <w:webHidden/>
          </w:rPr>
          <w:fldChar w:fldCharType="end"/>
        </w:r>
      </w:hyperlink>
    </w:p>
    <w:p w14:paraId="1194AE25" w14:textId="12AC594D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6" w:history="1">
        <w:r w:rsidR="00F12DD7" w:rsidRPr="00BA4E4A">
          <w:rPr>
            <w:rStyle w:val="Hyperlink"/>
            <w:noProof/>
          </w:rPr>
          <w:t>Public Hearings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52</w:t>
        </w:r>
        <w:r w:rsidR="00F12DD7">
          <w:rPr>
            <w:noProof/>
            <w:webHidden/>
          </w:rPr>
          <w:fldChar w:fldCharType="end"/>
        </w:r>
      </w:hyperlink>
    </w:p>
    <w:p w14:paraId="0FE96FFA" w14:textId="45EBCD70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7" w:history="1">
        <w:r w:rsidR="00F12DD7" w:rsidRPr="00BA4E4A">
          <w:rPr>
            <w:rStyle w:val="Hyperlink"/>
            <w:noProof/>
          </w:rPr>
          <w:t>Complaints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53</w:t>
        </w:r>
        <w:r w:rsidR="00F12DD7">
          <w:rPr>
            <w:noProof/>
            <w:webHidden/>
          </w:rPr>
          <w:fldChar w:fldCharType="end"/>
        </w:r>
      </w:hyperlink>
    </w:p>
    <w:p w14:paraId="09797595" w14:textId="65E5411A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8" w:history="1">
        <w:r w:rsidR="00F12DD7" w:rsidRPr="00BA4E4A">
          <w:rPr>
            <w:rStyle w:val="Hyperlink"/>
            <w:rFonts w:ascii="Aptos" w:hAnsi="Aptos"/>
            <w:noProof/>
          </w:rPr>
          <w:t>f.</w:t>
        </w:r>
        <w:r w:rsidR="00F12DD7" w:rsidRPr="00BA4E4A">
          <w:rPr>
            <w:rStyle w:val="Hyperlink"/>
            <w:noProof/>
          </w:rPr>
          <w:t xml:space="preserve"> Public Website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53</w:t>
        </w:r>
        <w:r w:rsidR="00F12DD7">
          <w:rPr>
            <w:noProof/>
            <w:webHidden/>
          </w:rPr>
          <w:fldChar w:fldCharType="end"/>
        </w:r>
      </w:hyperlink>
    </w:p>
    <w:p w14:paraId="13A08B9B" w14:textId="052BABC1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9" w:history="1">
        <w:r w:rsidR="00F12DD7" w:rsidRPr="00BA4E4A">
          <w:rPr>
            <w:rStyle w:val="Hyperlink"/>
            <w:noProof/>
          </w:rPr>
          <w:t>Amendments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54</w:t>
        </w:r>
        <w:r w:rsidR="00F12DD7">
          <w:rPr>
            <w:noProof/>
            <w:webHidden/>
          </w:rPr>
          <w:fldChar w:fldCharType="end"/>
        </w:r>
      </w:hyperlink>
    </w:p>
    <w:p w14:paraId="11186ED0" w14:textId="718D0E46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0" w:history="1">
        <w:r w:rsidR="00F12DD7" w:rsidRPr="00BA4E4A">
          <w:rPr>
            <w:rStyle w:val="Hyperlink"/>
            <w:noProof/>
          </w:rPr>
          <w:t>Substantial Amendment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54</w:t>
        </w:r>
        <w:r w:rsidR="00F12DD7">
          <w:rPr>
            <w:noProof/>
            <w:webHidden/>
          </w:rPr>
          <w:fldChar w:fldCharType="end"/>
        </w:r>
      </w:hyperlink>
    </w:p>
    <w:p w14:paraId="715FC932" w14:textId="6F08FBDB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1" w:history="1">
        <w:r w:rsidR="00F12DD7" w:rsidRPr="00BA4E4A">
          <w:rPr>
            <w:rStyle w:val="Hyperlink"/>
            <w:noProof/>
          </w:rPr>
          <w:t>Non-Substantial Amendment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55</w:t>
        </w:r>
        <w:r w:rsidR="00F12DD7">
          <w:rPr>
            <w:noProof/>
            <w:webHidden/>
          </w:rPr>
          <w:fldChar w:fldCharType="end"/>
        </w:r>
      </w:hyperlink>
    </w:p>
    <w:p w14:paraId="02B686BE" w14:textId="60AE3710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2" w:history="1">
        <w:r w:rsidR="00F12DD7" w:rsidRPr="00BA4E4A">
          <w:rPr>
            <w:rStyle w:val="Hyperlink"/>
            <w:noProof/>
          </w:rPr>
          <w:t>Displacement of Persons and Other Entities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55</w:t>
        </w:r>
        <w:r w:rsidR="00F12DD7">
          <w:rPr>
            <w:noProof/>
            <w:webHidden/>
          </w:rPr>
          <w:fldChar w:fldCharType="end"/>
        </w:r>
      </w:hyperlink>
    </w:p>
    <w:p w14:paraId="2F5BD901" w14:textId="0FDFBB11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3" w:history="1">
        <w:r w:rsidR="00F12DD7" w:rsidRPr="00BA4E4A">
          <w:rPr>
            <w:rStyle w:val="Hyperlink"/>
            <w:rFonts w:ascii="Aptos" w:hAnsi="Aptos"/>
            <w:noProof/>
          </w:rPr>
          <w:t>g.</w:t>
        </w:r>
        <w:r w:rsidR="00F12DD7" w:rsidRPr="00BA4E4A">
          <w:rPr>
            <w:rStyle w:val="Hyperlink"/>
            <w:noProof/>
          </w:rPr>
          <w:t xml:space="preserve"> Protection of People and Property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56</w:t>
        </w:r>
        <w:r w:rsidR="00F12DD7">
          <w:rPr>
            <w:noProof/>
            <w:webHidden/>
          </w:rPr>
          <w:fldChar w:fldCharType="end"/>
        </w:r>
      </w:hyperlink>
    </w:p>
    <w:p w14:paraId="71A0B4C2" w14:textId="39F0C244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4" w:history="1">
        <w:r w:rsidR="00F12DD7" w:rsidRPr="00BA4E4A">
          <w:rPr>
            <w:rStyle w:val="Hyperlink"/>
            <w:noProof/>
          </w:rPr>
          <w:t>Costs and Benefits of Resiliency Measures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56</w:t>
        </w:r>
        <w:r w:rsidR="00F12DD7">
          <w:rPr>
            <w:noProof/>
            <w:webHidden/>
          </w:rPr>
          <w:fldChar w:fldCharType="end"/>
        </w:r>
      </w:hyperlink>
    </w:p>
    <w:p w14:paraId="3D436C90" w14:textId="08A1C64D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5" w:history="1">
        <w:r w:rsidR="00F12DD7" w:rsidRPr="00BA4E4A">
          <w:rPr>
            <w:rStyle w:val="Hyperlink"/>
            <w:noProof/>
          </w:rPr>
          <w:t>Land Use Planning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56</w:t>
        </w:r>
        <w:r w:rsidR="00F12DD7">
          <w:rPr>
            <w:noProof/>
            <w:webHidden/>
          </w:rPr>
          <w:fldChar w:fldCharType="end"/>
        </w:r>
      </w:hyperlink>
    </w:p>
    <w:p w14:paraId="5EA8B457" w14:textId="1A315A86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6" w:history="1">
        <w:r w:rsidR="00F12DD7" w:rsidRPr="00BA4E4A">
          <w:rPr>
            <w:rStyle w:val="Hyperlink"/>
            <w:noProof/>
          </w:rPr>
          <w:t>Increasing Public Awareness of Hazards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57</w:t>
        </w:r>
        <w:r w:rsidR="00F12DD7">
          <w:rPr>
            <w:noProof/>
            <w:webHidden/>
          </w:rPr>
          <w:fldChar w:fldCharType="end"/>
        </w:r>
      </w:hyperlink>
    </w:p>
    <w:p w14:paraId="091B5A41" w14:textId="4F0F602E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7" w:history="1">
        <w:r w:rsidR="00F12DD7" w:rsidRPr="00BA4E4A">
          <w:rPr>
            <w:rStyle w:val="Hyperlink"/>
            <w:noProof/>
          </w:rPr>
          <w:t>Proximity to Natural and Environmental Hazards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58</w:t>
        </w:r>
        <w:r w:rsidR="00F12DD7">
          <w:rPr>
            <w:noProof/>
            <w:webHidden/>
          </w:rPr>
          <w:fldChar w:fldCharType="end"/>
        </w:r>
      </w:hyperlink>
    </w:p>
    <w:p w14:paraId="7962319F" w14:textId="194F47D5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8" w:history="1">
        <w:r w:rsidR="00F12DD7" w:rsidRPr="00BA4E4A">
          <w:rPr>
            <w:rStyle w:val="Hyperlink"/>
            <w:noProof/>
          </w:rPr>
          <w:t>Ongoing Operations and Maintenance of Federally-assisted Projects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59</w:t>
        </w:r>
        <w:r w:rsidR="00F12DD7">
          <w:rPr>
            <w:noProof/>
            <w:webHidden/>
          </w:rPr>
          <w:fldChar w:fldCharType="end"/>
        </w:r>
      </w:hyperlink>
    </w:p>
    <w:p w14:paraId="4716A1F0" w14:textId="310327EC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9" w:history="1">
        <w:r w:rsidR="00F12DD7" w:rsidRPr="00BA4E4A">
          <w:rPr>
            <w:rStyle w:val="Hyperlink"/>
            <w:noProof/>
          </w:rPr>
          <w:t>Flood Insurance Requirements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60</w:t>
        </w:r>
        <w:r w:rsidR="00F12DD7">
          <w:rPr>
            <w:noProof/>
            <w:webHidden/>
          </w:rPr>
          <w:fldChar w:fldCharType="end"/>
        </w:r>
      </w:hyperlink>
    </w:p>
    <w:p w14:paraId="4A4F53B9" w14:textId="71050999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0" w:history="1">
        <w:r w:rsidR="00F12DD7" w:rsidRPr="00BA4E4A">
          <w:rPr>
            <w:rStyle w:val="Hyperlink"/>
            <w:noProof/>
          </w:rPr>
          <w:t>Construction Standards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61</w:t>
        </w:r>
        <w:r w:rsidR="00F12DD7">
          <w:rPr>
            <w:noProof/>
            <w:webHidden/>
          </w:rPr>
          <w:fldChar w:fldCharType="end"/>
        </w:r>
      </w:hyperlink>
    </w:p>
    <w:p w14:paraId="604BAA62" w14:textId="285C4E35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1" w:history="1">
        <w:r w:rsidR="00F12DD7" w:rsidRPr="00BA4E4A">
          <w:rPr>
            <w:rStyle w:val="Hyperlink"/>
            <w:noProof/>
          </w:rPr>
          <w:t>Contractors Standards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61</w:t>
        </w:r>
        <w:r w:rsidR="00F12DD7">
          <w:rPr>
            <w:noProof/>
            <w:webHidden/>
          </w:rPr>
          <w:fldChar w:fldCharType="end"/>
        </w:r>
      </w:hyperlink>
    </w:p>
    <w:p w14:paraId="51D46B0F" w14:textId="3107662C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2" w:history="1">
        <w:r w:rsidR="00F12DD7" w:rsidRPr="00BA4E4A">
          <w:rPr>
            <w:rStyle w:val="Hyperlink"/>
            <w:noProof/>
          </w:rPr>
          <w:t>Preparedness, Mitigation, and Resilience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63</w:t>
        </w:r>
        <w:r w:rsidR="00F12DD7">
          <w:rPr>
            <w:noProof/>
            <w:webHidden/>
          </w:rPr>
          <w:fldChar w:fldCharType="end"/>
        </w:r>
      </w:hyperlink>
    </w:p>
    <w:p w14:paraId="5D1C0925" w14:textId="08FFCDB5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3" w:history="1">
        <w:r w:rsidR="00F12DD7" w:rsidRPr="00BA4E4A">
          <w:rPr>
            <w:rStyle w:val="Hyperlink"/>
            <w:noProof/>
          </w:rPr>
          <w:t>Broadband Infrastructure in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64</w:t>
        </w:r>
        <w:r w:rsidR="00F12DD7">
          <w:rPr>
            <w:noProof/>
            <w:webHidden/>
          </w:rPr>
          <w:fldChar w:fldCharType="end"/>
        </w:r>
      </w:hyperlink>
    </w:p>
    <w:p w14:paraId="1797C376" w14:textId="571DC302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4" w:history="1">
        <w:r w:rsidR="00F12DD7" w:rsidRPr="00BA4E4A">
          <w:rPr>
            <w:rStyle w:val="Hyperlink"/>
            <w:noProof/>
          </w:rPr>
          <w:t>Cost-Effectiveness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64</w:t>
        </w:r>
        <w:r w:rsidR="00F12DD7">
          <w:rPr>
            <w:noProof/>
            <w:webHidden/>
          </w:rPr>
          <w:fldChar w:fldCharType="end"/>
        </w:r>
      </w:hyperlink>
    </w:p>
    <w:p w14:paraId="34323260" w14:textId="146B5BBF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5" w:history="1">
        <w:r w:rsidR="00F12DD7" w:rsidRPr="00BA4E4A">
          <w:rPr>
            <w:rStyle w:val="Hyperlink"/>
            <w:noProof/>
          </w:rPr>
          <w:t>Duplication of Benefits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65</w:t>
        </w:r>
        <w:r w:rsidR="00F12DD7">
          <w:rPr>
            <w:noProof/>
            <w:webHidden/>
          </w:rPr>
          <w:fldChar w:fldCharType="end"/>
        </w:r>
      </w:hyperlink>
    </w:p>
    <w:p w14:paraId="04C362AC" w14:textId="567AFE6D" w:rsidR="00F12DD7" w:rsidRDefault="00D318A5" w:rsidP="00F90132">
      <w:pPr>
        <w:pStyle w:val="TOC1"/>
        <w:divId w:val="202253951"/>
        <w:rPr>
          <w:rFonts w:eastAsiaTheme="minorEastAsia"/>
        </w:rPr>
      </w:pPr>
      <w:hyperlink w:anchor="_Toc197423366" w:history="1">
        <w:r w:rsidR="00F12DD7" w:rsidRPr="00BA4E4A">
          <w:rPr>
            <w:rStyle w:val="Hyperlink"/>
            <w:rFonts w:ascii="Aptos" w:hAnsi="Aptos"/>
            <w:caps/>
          </w:rPr>
          <w:t>3.</w:t>
        </w:r>
        <w:r w:rsidR="00F12DD7" w:rsidRPr="00BA4E4A">
          <w:rPr>
            <w:rStyle w:val="Hyperlink"/>
          </w:rPr>
          <w:t xml:space="preserve"> Grantee Proposed Use of Funds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_Toc197423366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66</w:t>
        </w:r>
        <w:r w:rsidR="00F12DD7">
          <w:rPr>
            <w:webHidden/>
          </w:rPr>
          <w:fldChar w:fldCharType="end"/>
        </w:r>
      </w:hyperlink>
    </w:p>
    <w:p w14:paraId="56AD1323" w14:textId="614A8EEB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7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66</w:t>
        </w:r>
        <w:r w:rsidR="00F12DD7">
          <w:rPr>
            <w:noProof/>
            <w:webHidden/>
          </w:rPr>
          <w:fldChar w:fldCharType="end"/>
        </w:r>
      </w:hyperlink>
    </w:p>
    <w:p w14:paraId="48C3F776" w14:textId="08C2F0C7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8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rFonts w:eastAsia="Times New Roman"/>
            <w:noProof/>
          </w:rPr>
          <w:t xml:space="preserve"> Connection to Unmet Needs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72</w:t>
        </w:r>
        <w:r w:rsidR="00F12DD7">
          <w:rPr>
            <w:noProof/>
            <w:webHidden/>
          </w:rPr>
          <w:fldChar w:fldCharType="end"/>
        </w:r>
      </w:hyperlink>
    </w:p>
    <w:p w14:paraId="20F94A3A" w14:textId="12EA30E6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9" w:history="1">
        <w:r w:rsidR="00F12DD7" w:rsidRPr="00BA4E4A">
          <w:rPr>
            <w:rStyle w:val="Hyperlink"/>
            <w:noProof/>
          </w:rPr>
          <w:t>Leveraging Funds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73</w:t>
        </w:r>
        <w:r w:rsidR="00F12DD7">
          <w:rPr>
            <w:noProof/>
            <w:webHidden/>
          </w:rPr>
          <w:fldChar w:fldCharType="end"/>
        </w:r>
      </w:hyperlink>
    </w:p>
    <w:p w14:paraId="16A15D2D" w14:textId="4F4B79D2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0" w:history="1">
        <w:r w:rsidR="00F12DD7" w:rsidRPr="00BA4E4A">
          <w:rPr>
            <w:rStyle w:val="Hyperlink"/>
            <w:noProof/>
          </w:rPr>
          <w:t>Program Partners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73</w:t>
        </w:r>
        <w:r w:rsidR="00F12DD7">
          <w:rPr>
            <w:noProof/>
            <w:webHidden/>
          </w:rPr>
          <w:fldChar w:fldCharType="end"/>
        </w:r>
      </w:hyperlink>
    </w:p>
    <w:p w14:paraId="4780537A" w14:textId="2900B01C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1" w:history="1">
        <w:r w:rsidR="00F12DD7" w:rsidRPr="00BA4E4A">
          <w:rPr>
            <w:rStyle w:val="Hyperlink"/>
            <w:noProof/>
          </w:rPr>
          <w:t>Distribution of Funds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74</w:t>
        </w:r>
        <w:r w:rsidR="00F12DD7">
          <w:rPr>
            <w:noProof/>
            <w:webHidden/>
          </w:rPr>
          <w:fldChar w:fldCharType="end"/>
        </w:r>
      </w:hyperlink>
    </w:p>
    <w:p w14:paraId="210F37C7" w14:textId="3448CFBA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2" w:history="1">
        <w:r w:rsidR="00F12DD7" w:rsidRPr="00BA4E4A">
          <w:rPr>
            <w:rStyle w:val="Hyperlink"/>
            <w:noProof/>
          </w:rPr>
          <w:t>Program Income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74</w:t>
        </w:r>
        <w:r w:rsidR="00F12DD7">
          <w:rPr>
            <w:noProof/>
            <w:webHidden/>
          </w:rPr>
          <w:fldChar w:fldCharType="end"/>
        </w:r>
      </w:hyperlink>
    </w:p>
    <w:p w14:paraId="5FDB9991" w14:textId="067932A2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3" w:history="1">
        <w:r w:rsidR="00F12DD7" w:rsidRPr="00BA4E4A">
          <w:rPr>
            <w:rStyle w:val="Hyperlink"/>
            <w:noProof/>
          </w:rPr>
          <w:t>Resale or Recapture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74</w:t>
        </w:r>
        <w:r w:rsidR="00F12DD7">
          <w:rPr>
            <w:noProof/>
            <w:webHidden/>
          </w:rPr>
          <w:fldChar w:fldCharType="end"/>
        </w:r>
      </w:hyperlink>
    </w:p>
    <w:p w14:paraId="069F4C6F" w14:textId="1BA8856D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4" w:history="1">
        <w:r w:rsidR="00F12DD7" w:rsidRPr="00BA4E4A">
          <w:rPr>
            <w:rStyle w:val="Hyperlink"/>
            <w:noProof/>
          </w:rPr>
          <w:t>Program Details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75</w:t>
        </w:r>
        <w:r w:rsidR="00F12DD7">
          <w:rPr>
            <w:noProof/>
            <w:webHidden/>
          </w:rPr>
          <w:fldChar w:fldCharType="end"/>
        </w:r>
      </w:hyperlink>
    </w:p>
    <w:p w14:paraId="2844025C" w14:textId="69390826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5" w:history="1">
        <w:r w:rsidR="00F12DD7" w:rsidRPr="00BA4E4A">
          <w:rPr>
            <w:rStyle w:val="Hyperlink"/>
            <w:noProof/>
          </w:rPr>
          <w:t>Affordable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75</w:t>
        </w:r>
        <w:r w:rsidR="00F12DD7">
          <w:rPr>
            <w:noProof/>
            <w:webHidden/>
          </w:rPr>
          <w:fldChar w:fldCharType="end"/>
        </w:r>
      </w:hyperlink>
    </w:p>
    <w:p w14:paraId="541B5A90" w14:textId="24C37E2E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6" w:history="1">
        <w:r w:rsidR="00F12DD7" w:rsidRPr="00BA4E4A">
          <w:rPr>
            <w:rStyle w:val="Hyperlink"/>
            <w:noProof/>
          </w:rPr>
          <w:t>Public Facilities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79</w:t>
        </w:r>
        <w:r w:rsidR="00F12DD7">
          <w:rPr>
            <w:noProof/>
            <w:webHidden/>
          </w:rPr>
          <w:fldChar w:fldCharType="end"/>
        </w:r>
      </w:hyperlink>
    </w:p>
    <w:p w14:paraId="386E29AB" w14:textId="4D09765B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7" w:history="1">
        <w:r w:rsidR="00F12DD7" w:rsidRPr="00BA4E4A">
          <w:rPr>
            <w:rStyle w:val="Hyperlink"/>
            <w:noProof/>
          </w:rPr>
          <w:t>Economic Development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82</w:t>
        </w:r>
        <w:r w:rsidR="00F12DD7">
          <w:rPr>
            <w:noProof/>
            <w:webHidden/>
          </w:rPr>
          <w:fldChar w:fldCharType="end"/>
        </w:r>
      </w:hyperlink>
    </w:p>
    <w:p w14:paraId="7541596A" w14:textId="636E90D4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8" w:history="1">
        <w:r w:rsidR="00F12DD7" w:rsidRPr="00BA4E4A">
          <w:rPr>
            <w:rStyle w:val="Hyperlink"/>
            <w:noProof/>
          </w:rPr>
          <w:t>Housing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84</w:t>
        </w:r>
        <w:r w:rsidR="00F12DD7">
          <w:rPr>
            <w:noProof/>
            <w:webHidden/>
          </w:rPr>
          <w:fldChar w:fldCharType="end"/>
        </w:r>
      </w:hyperlink>
    </w:p>
    <w:p w14:paraId="67101E9B" w14:textId="30131D17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9" w:history="1">
        <w:r w:rsidR="00F12DD7" w:rsidRPr="00BA4E4A">
          <w:rPr>
            <w:rStyle w:val="Hyperlink"/>
            <w:noProof/>
          </w:rPr>
          <w:t>Affordable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84</w:t>
        </w:r>
        <w:r w:rsidR="00F12DD7">
          <w:rPr>
            <w:noProof/>
            <w:webHidden/>
          </w:rPr>
          <w:fldChar w:fldCharType="end"/>
        </w:r>
      </w:hyperlink>
    </w:p>
    <w:p w14:paraId="70731E1C" w14:textId="4AF67269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0" w:history="1">
        <w:r w:rsidR="00F12DD7" w:rsidRPr="00BA4E4A">
          <w:rPr>
            <w:rStyle w:val="Hyperlink"/>
            <w:noProof/>
          </w:rPr>
          <w:t>Buyout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91</w:t>
        </w:r>
        <w:r w:rsidR="00F12DD7">
          <w:rPr>
            <w:noProof/>
            <w:webHidden/>
          </w:rPr>
          <w:fldChar w:fldCharType="end"/>
        </w:r>
      </w:hyperlink>
    </w:p>
    <w:p w14:paraId="0B571767" w14:textId="2DD5352D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1" w:history="1">
        <w:r w:rsidR="00F12DD7" w:rsidRPr="00BA4E4A">
          <w:rPr>
            <w:rStyle w:val="Hyperlink"/>
            <w:noProof/>
          </w:rPr>
          <w:t>Infrastructure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91</w:t>
        </w:r>
        <w:r w:rsidR="00F12DD7">
          <w:rPr>
            <w:noProof/>
            <w:webHidden/>
          </w:rPr>
          <w:fldChar w:fldCharType="end"/>
        </w:r>
      </w:hyperlink>
    </w:p>
    <w:p w14:paraId="27298E61" w14:textId="38ED6B23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2" w:history="1">
        <w:r w:rsidR="00F12DD7" w:rsidRPr="00BA4E4A">
          <w:rPr>
            <w:rStyle w:val="Hyperlink"/>
            <w:noProof/>
          </w:rPr>
          <w:t>Economic Revitalization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91</w:t>
        </w:r>
        <w:r w:rsidR="00F12DD7">
          <w:rPr>
            <w:noProof/>
            <w:webHidden/>
          </w:rPr>
          <w:fldChar w:fldCharType="end"/>
        </w:r>
      </w:hyperlink>
    </w:p>
    <w:p w14:paraId="0047EF6A" w14:textId="4465F237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3" w:history="1">
        <w:r w:rsidR="00F12DD7" w:rsidRPr="00BA4E4A">
          <w:rPr>
            <w:rStyle w:val="Hyperlink"/>
            <w:noProof/>
          </w:rPr>
          <w:t>Economic Development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92</w:t>
        </w:r>
        <w:r w:rsidR="00F12DD7">
          <w:rPr>
            <w:noProof/>
            <w:webHidden/>
          </w:rPr>
          <w:fldChar w:fldCharType="end"/>
        </w:r>
      </w:hyperlink>
    </w:p>
    <w:p w14:paraId="62B8769E" w14:textId="49CD7DD0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4" w:history="1">
        <w:r w:rsidR="00F12DD7" w:rsidRPr="00BA4E4A">
          <w:rPr>
            <w:rStyle w:val="Hyperlink"/>
            <w:noProof/>
          </w:rPr>
          <w:t>Public Facilities Programs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95</w:t>
        </w:r>
        <w:r w:rsidR="00F12DD7">
          <w:rPr>
            <w:noProof/>
            <w:webHidden/>
          </w:rPr>
          <w:fldChar w:fldCharType="end"/>
        </w:r>
      </w:hyperlink>
    </w:p>
    <w:p w14:paraId="59AB85AE" w14:textId="0E611718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5" w:history="1">
        <w:r w:rsidR="00F12DD7" w:rsidRPr="00BA4E4A">
          <w:rPr>
            <w:rStyle w:val="Hyperlink"/>
            <w:noProof/>
          </w:rPr>
          <w:t>Public Facilities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95</w:t>
        </w:r>
        <w:r w:rsidR="00F12DD7">
          <w:rPr>
            <w:noProof/>
            <w:webHidden/>
          </w:rPr>
          <w:fldChar w:fldCharType="end"/>
        </w:r>
      </w:hyperlink>
    </w:p>
    <w:p w14:paraId="24345D39" w14:textId="64D7CB20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6" w:history="1">
        <w:r w:rsidR="00F12DD7" w:rsidRPr="00BA4E4A">
          <w:rPr>
            <w:rStyle w:val="Hyperlink"/>
            <w:noProof/>
          </w:rPr>
          <w:t>Public Services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102</w:t>
        </w:r>
        <w:r w:rsidR="00F12DD7">
          <w:rPr>
            <w:noProof/>
            <w:webHidden/>
          </w:rPr>
          <w:fldChar w:fldCharType="end"/>
        </w:r>
      </w:hyperlink>
    </w:p>
    <w:p w14:paraId="07E91499" w14:textId="57B36C29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7" w:history="1">
        <w:r w:rsidR="00F12DD7" w:rsidRPr="00BA4E4A">
          <w:rPr>
            <w:rStyle w:val="Hyperlink"/>
            <w:noProof/>
          </w:rPr>
          <w:t>Mitigation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103</w:t>
        </w:r>
        <w:r w:rsidR="00F12DD7">
          <w:rPr>
            <w:noProof/>
            <w:webHidden/>
          </w:rPr>
          <w:fldChar w:fldCharType="end"/>
        </w:r>
      </w:hyperlink>
    </w:p>
    <w:p w14:paraId="13C7F09A" w14:textId="40FA77A7" w:rsidR="00F12DD7" w:rsidRDefault="00D318A5" w:rsidP="00F90132">
      <w:pPr>
        <w:pStyle w:val="TOC1"/>
        <w:divId w:val="202253951"/>
        <w:rPr>
          <w:rFonts w:eastAsiaTheme="minorEastAsia"/>
        </w:rPr>
      </w:pPr>
      <w:hyperlink w:anchor="_Toc197423388" w:history="1">
        <w:r w:rsidR="00F12DD7" w:rsidRPr="00BA4E4A">
          <w:rPr>
            <w:rStyle w:val="Hyperlink"/>
            <w:rFonts w:ascii="Aptos" w:hAnsi="Aptos"/>
            <w:caps/>
          </w:rPr>
          <w:t>4.</w:t>
        </w:r>
        <w:r w:rsidR="00F12DD7" w:rsidRPr="00BA4E4A">
          <w:rPr>
            <w:rStyle w:val="Hyperlink"/>
          </w:rPr>
          <w:t xml:space="preserve"> Appendix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_Toc197423388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104</w:t>
        </w:r>
        <w:r w:rsidR="00F12DD7">
          <w:rPr>
            <w:webHidden/>
          </w:rPr>
          <w:fldChar w:fldCharType="end"/>
        </w:r>
      </w:hyperlink>
    </w:p>
    <w:p w14:paraId="7865EE34" w14:textId="017BD0C5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9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Certifications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104</w:t>
        </w:r>
        <w:r w:rsidR="00F12DD7">
          <w:rPr>
            <w:noProof/>
            <w:webHidden/>
          </w:rPr>
          <w:fldChar w:fldCharType="end"/>
        </w:r>
      </w:hyperlink>
    </w:p>
    <w:p w14:paraId="79702BCF" w14:textId="0B7D5806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0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noProof/>
          </w:rPr>
          <w:t xml:space="preserve"> Waivers (if applicable)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109</w:t>
        </w:r>
        <w:r w:rsidR="00F12DD7">
          <w:rPr>
            <w:noProof/>
            <w:webHidden/>
          </w:rPr>
          <w:fldChar w:fldCharType="end"/>
        </w:r>
      </w:hyperlink>
    </w:p>
    <w:p w14:paraId="5F4DAC31" w14:textId="30E26187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1" w:history="1">
        <w:r w:rsidR="00F12DD7" w:rsidRPr="00BA4E4A">
          <w:rPr>
            <w:rStyle w:val="Hyperlink"/>
            <w:rFonts w:ascii="Aptos" w:hAnsi="Aptos"/>
            <w:noProof/>
          </w:rPr>
          <w:t>c.</w:t>
        </w:r>
        <w:r w:rsidR="00F12DD7" w:rsidRPr="00BA4E4A">
          <w:rPr>
            <w:rStyle w:val="Hyperlink"/>
            <w:noProof/>
          </w:rPr>
          <w:t xml:space="preserve"> Summary and Response of Public Comments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109</w:t>
        </w:r>
        <w:r w:rsidR="00F12DD7">
          <w:rPr>
            <w:noProof/>
            <w:webHidden/>
          </w:rPr>
          <w:fldChar w:fldCharType="end"/>
        </w:r>
      </w:hyperlink>
    </w:p>
    <w:p w14:paraId="41D3C7B7" w14:textId="73328B15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2" w:history="1">
        <w:r w:rsidR="00F12DD7" w:rsidRPr="00BA4E4A">
          <w:rPr>
            <w:rStyle w:val="Hyperlink"/>
            <w:rFonts w:ascii="Aptos" w:hAnsi="Aptos"/>
            <w:noProof/>
          </w:rPr>
          <w:t>d.</w:t>
        </w:r>
        <w:r w:rsidR="00F12DD7" w:rsidRPr="00BA4E4A">
          <w:rPr>
            <w:rStyle w:val="Hyperlink"/>
            <w:noProof/>
          </w:rPr>
          <w:t xml:space="preserve"> Data Sources/Methodologies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111</w:t>
        </w:r>
        <w:r w:rsidR="00F12DD7">
          <w:rPr>
            <w:noProof/>
            <w:webHidden/>
          </w:rPr>
          <w:fldChar w:fldCharType="end"/>
        </w:r>
      </w:hyperlink>
    </w:p>
    <w:p w14:paraId="74A1913E" w14:textId="4E2AEC36" w:rsidR="00F12DD7" w:rsidRDefault="00D318A5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3" w:history="1">
        <w:r w:rsidR="00F12DD7" w:rsidRPr="00BA4E4A">
          <w:rPr>
            <w:rStyle w:val="Hyperlink"/>
            <w:noProof/>
          </w:rPr>
          <w:t>Important Definitions and Terms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112</w:t>
        </w:r>
        <w:r w:rsidR="00F12DD7">
          <w:rPr>
            <w:noProof/>
            <w:webHidden/>
          </w:rPr>
          <w:fldChar w:fldCharType="end"/>
        </w:r>
      </w:hyperlink>
    </w:p>
    <w:p w14:paraId="754DE896" w14:textId="3B13DA0B" w:rsidR="00F12DD7" w:rsidRDefault="00D318A5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4" w:history="1">
        <w:r w:rsidR="00F12DD7" w:rsidRPr="00BA4E4A">
          <w:rPr>
            <w:rStyle w:val="Hyperlink"/>
            <w:rFonts w:ascii="Aptos" w:hAnsi="Aptos"/>
            <w:noProof/>
          </w:rPr>
          <w:t>e.</w:t>
        </w:r>
        <w:r w:rsidR="00F12DD7" w:rsidRPr="00BA4E4A">
          <w:rPr>
            <w:rStyle w:val="Hyperlink"/>
            <w:noProof/>
          </w:rPr>
          <w:t xml:space="preserve"> Standard Form 424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115</w:t>
        </w:r>
        <w:r w:rsidR="00F12DD7">
          <w:rPr>
            <w:noProof/>
            <w:webHidden/>
          </w:rPr>
          <w:fldChar w:fldCharType="end"/>
        </w:r>
      </w:hyperlink>
    </w:p>
    <w:p w14:paraId="73BE31B3" w14:textId="48E0C671" w:rsidR="000B09FE" w:rsidRDefault="00B07F86" w:rsidP="00F12DD7">
      <w:pPr>
        <w:pStyle w:val="BodyText"/>
        <w:divId w:val="202253951"/>
      </w:pPr>
      <w:r>
        <w:rPr>
          <w:noProof/>
        </w:rPr>
        <w:fldChar w:fldCharType="end"/>
      </w:r>
    </w:p>
    <w:p w14:paraId="6DD48CC6" w14:textId="77777777" w:rsidR="007927CD" w:rsidRDefault="007927CD" w:rsidP="00A12819">
      <w:pPr>
        <w:pStyle w:val="BodyText"/>
        <w:divId w:val="1729382223"/>
      </w:pPr>
    </w:p>
    <w:p w14:paraId="6500FF02" w14:textId="27962C19" w:rsidR="000B09FE" w:rsidRDefault="005E2C92" w:rsidP="00862E6C">
      <w:pPr>
        <w:pStyle w:val="Heading1"/>
        <w:divId w:val="1729382223"/>
      </w:pPr>
      <w:r>
        <w:br w:type="page"/>
      </w:r>
      <w:bookmarkStart w:id="4" w:name="_Toc197423326"/>
      <w:r w:rsidR="0038066D">
        <w:t>Executive</w:t>
      </w:r>
      <w:r w:rsidR="00131155">
        <w:t xml:space="preserve"> </w:t>
      </w:r>
      <w:r w:rsidR="0038066D">
        <w:t>Summary</w:t>
      </w:r>
      <w:bookmarkEnd w:id="4"/>
    </w:p>
    <w:p w14:paraId="5B21C1B0" w14:textId="4288EA37" w:rsidR="00C24262" w:rsidRPr="00934869" w:rsidRDefault="00C24262" w:rsidP="00106E76">
      <w:pPr>
        <w:pStyle w:val="Heading2"/>
        <w:divId w:val="1729382223"/>
      </w:pPr>
      <w:bookmarkStart w:id="5" w:name="_Toc197423327"/>
      <w:r w:rsidRPr="00934869">
        <w:t>Overview</w:t>
      </w:r>
      <w:bookmarkEnd w:id="5"/>
    </w:p>
    <w:p w14:paraId="5C37FAE4" w14:textId="71D50413" w:rsidR="000B09FE" w:rsidRPr="005C0059" w:rsidRDefault="0038066D" w:rsidP="005C0059">
      <w:pPr>
        <w:pStyle w:val="BodyText"/>
        <w:divId w:val="1273168796"/>
      </w:pPr>
      <w:r w:rsidRPr="005C0059">
        <w:t>The</w:t>
      </w:r>
      <w:r w:rsidR="00131155" w:rsidRPr="005C0059">
        <w:t xml:space="preserve"> </w:t>
      </w:r>
      <w:r w:rsidRPr="005C0059">
        <w:t>U.S.</w:t>
      </w:r>
      <w:r w:rsidR="00131155" w:rsidRPr="005C0059">
        <w:t xml:space="preserve"> </w:t>
      </w:r>
      <w:r w:rsidRPr="005C0059">
        <w:t>Department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Housing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Urban</w:t>
      </w:r>
      <w:r w:rsidR="00131155" w:rsidRPr="005C0059">
        <w:t xml:space="preserve"> </w:t>
      </w:r>
      <w:r w:rsidRPr="005C0059">
        <w:t>Development</w:t>
      </w:r>
      <w:r w:rsidR="00131155" w:rsidRPr="005C0059">
        <w:t xml:space="preserve"> </w:t>
      </w:r>
      <w:r w:rsidRPr="005C0059">
        <w:t>(HUD)</w:t>
      </w:r>
      <w:r w:rsidR="00131155" w:rsidRPr="005C0059">
        <w:t xml:space="preserve"> </w:t>
      </w:r>
      <w:r w:rsidRPr="005C0059">
        <w:t>announced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City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Lake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Charles</w:t>
      </w:r>
      <w:r w:rsidR="00131155" w:rsidRPr="005C0059">
        <w:t xml:space="preserve"> </w:t>
      </w:r>
      <w:r w:rsidRPr="005C0059">
        <w:t>will</w:t>
      </w:r>
      <w:r w:rsidR="00131155" w:rsidRPr="005C0059">
        <w:t xml:space="preserve"> </w:t>
      </w:r>
      <w:r w:rsidRPr="005C0059">
        <w:t>receive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$17,818,000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funding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support</w:t>
      </w:r>
      <w:r w:rsidR="00131155" w:rsidRPr="005C0059">
        <w:t xml:space="preserve"> </w:t>
      </w:r>
      <w:r w:rsidRPr="005C0059">
        <w:t>long-term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efforts</w:t>
      </w:r>
      <w:r w:rsidR="00131155" w:rsidRPr="005C0059">
        <w:t xml:space="preserve"> </w:t>
      </w:r>
      <w:r w:rsidRPr="005C0059">
        <w:t>following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flash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flood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event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May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17,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2021/Louisiana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Severe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Storms,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Tornadoes,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and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Flooding</w:t>
      </w:r>
      <w:r w:rsidR="005D29EF" w:rsidRPr="005C0059">
        <w:rPr>
          <w:rStyle w:val="Emphasis"/>
          <w:i w:val="0"/>
          <w:iCs w:val="0"/>
        </w:rPr>
        <w:t xml:space="preserve"> </w:t>
      </w:r>
      <w:r w:rsidRPr="005C0059">
        <w:t>4606-DR-LA</w:t>
      </w:r>
      <w:r w:rsidR="005D29EF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Incident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Period: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May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17,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t>2021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-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May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21,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t>2021,</w:t>
      </w:r>
      <w:r w:rsidR="005D29EF" w:rsidRPr="005C0059">
        <w:t xml:space="preserve"> </w:t>
      </w:r>
      <w:r w:rsidRPr="005C0059">
        <w:t>through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City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Lake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Charles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Department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Community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Development,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the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lead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agency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and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responsible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entity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for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administering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the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Disaster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Relief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Supplemental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Appropriations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Act,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2022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(PL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117-43)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CDBG-DR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funds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allocated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for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disaster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recovery)</w:t>
      </w:r>
      <w:r w:rsidRPr="005C0059">
        <w:t>.</w:t>
      </w:r>
      <w:r w:rsidR="005D29EF" w:rsidRPr="005C0059">
        <w:t xml:space="preserve"> </w:t>
      </w:r>
      <w:r w:rsidRPr="005C0059">
        <w:t>Community</w:t>
      </w:r>
      <w:r w:rsidR="00131155" w:rsidRPr="005C0059">
        <w:t xml:space="preserve"> </w:t>
      </w:r>
      <w:r w:rsidRPr="005C0059">
        <w:t>Development</w:t>
      </w:r>
      <w:r w:rsidR="00131155" w:rsidRPr="005C0059">
        <w:t xml:space="preserve"> </w:t>
      </w:r>
      <w:r w:rsidRPr="005C0059">
        <w:t>Block</w:t>
      </w:r>
      <w:r w:rsidR="00131155" w:rsidRPr="005C0059">
        <w:t xml:space="preserve"> </w:t>
      </w:r>
      <w:r w:rsidRPr="005C0059">
        <w:t>Grant-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(CDBG-DR)</w:t>
      </w:r>
      <w:r w:rsidR="005D29EF" w:rsidRPr="005C0059">
        <w:t xml:space="preserve"> </w:t>
      </w:r>
      <w:r w:rsidRPr="005C0059">
        <w:t>funding</w:t>
      </w:r>
      <w:r w:rsidR="00131155" w:rsidRPr="005C0059">
        <w:t xml:space="preserve"> </w:t>
      </w:r>
      <w:r w:rsidRPr="005C0059">
        <w:t>is</w:t>
      </w:r>
      <w:r w:rsidR="00131155" w:rsidRPr="005C0059">
        <w:t xml:space="preserve"> </w:t>
      </w:r>
      <w:r w:rsidRPr="005C0059">
        <w:t>designed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address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remain</w:t>
      </w:r>
      <w:r w:rsidR="00131155" w:rsidRPr="005C0059">
        <w:t xml:space="preserve"> </w:t>
      </w:r>
      <w:r w:rsidRPr="005C0059">
        <w:t>after</w:t>
      </w:r>
      <w:r w:rsidR="00131155" w:rsidRPr="005C0059">
        <w:t xml:space="preserve"> </w:t>
      </w:r>
      <w:r w:rsidRPr="005C0059">
        <w:t>all</w:t>
      </w:r>
      <w:r w:rsidR="00131155" w:rsidRPr="005C0059">
        <w:t xml:space="preserve"> </w:t>
      </w:r>
      <w:r w:rsidRPr="005C0059">
        <w:t>other</w:t>
      </w:r>
      <w:r w:rsidR="00131155" w:rsidRPr="005C0059">
        <w:t xml:space="preserve"> </w:t>
      </w:r>
      <w:r w:rsidRPr="005C0059">
        <w:t>assistance</w:t>
      </w:r>
      <w:r w:rsidR="00131155" w:rsidRPr="005C0059">
        <w:t xml:space="preserve"> </w:t>
      </w:r>
      <w:r w:rsidRPr="005C0059">
        <w:t>has</w:t>
      </w:r>
      <w:r w:rsidR="00131155" w:rsidRPr="005C0059">
        <w:t xml:space="preserve"> </w:t>
      </w:r>
      <w:r w:rsidRPr="005C0059">
        <w:t>been</w:t>
      </w:r>
      <w:r w:rsidR="00131155" w:rsidRPr="005C0059">
        <w:t xml:space="preserve"> </w:t>
      </w:r>
      <w:r w:rsidRPr="005C0059">
        <w:t>exhausted.</w:t>
      </w:r>
      <w:r w:rsidR="005D29EF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plan</w:t>
      </w:r>
      <w:r w:rsidR="00131155" w:rsidRPr="005C0059">
        <w:t xml:space="preserve"> </w:t>
      </w:r>
      <w:r w:rsidRPr="005C0059">
        <w:t>details</w:t>
      </w:r>
      <w:r w:rsidR="00131155" w:rsidRPr="005C0059">
        <w:t xml:space="preserve"> </w:t>
      </w:r>
      <w:r w:rsidRPr="005C0059">
        <w:t>how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will</w:t>
      </w:r>
      <w:r w:rsidR="00131155" w:rsidRPr="005C0059">
        <w:t xml:space="preserve"> </w:t>
      </w:r>
      <w:r w:rsidRPr="005C0059">
        <w:t>be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address</w:t>
      </w:r>
      <w:r w:rsidR="00131155" w:rsidRPr="005C0059">
        <w:t xml:space="preserve"> </w:t>
      </w:r>
      <w:r w:rsidRPr="005C0059">
        <w:t>remaining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Louisiana/the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Lake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Charles</w:t>
      </w:r>
      <w:r w:rsidRPr="005C0059">
        <w:t>.</w:t>
      </w:r>
    </w:p>
    <w:p w14:paraId="4FE64297" w14:textId="77777777" w:rsidR="00F143DB" w:rsidRPr="005C0059" w:rsidRDefault="00F143DB" w:rsidP="005C0059">
      <w:pPr>
        <w:pStyle w:val="BodyText"/>
        <w:divId w:val="1273168796"/>
      </w:pPr>
    </w:p>
    <w:p w14:paraId="586AFCA0" w14:textId="35241EC1" w:rsidR="002907CD" w:rsidRDefault="0038066D" w:rsidP="005C0059">
      <w:pPr>
        <w:pStyle w:val="BodyText"/>
        <w:divId w:val="1273168796"/>
      </w:pPr>
      <w:r w:rsidRPr="005C0059">
        <w:t>To</w:t>
      </w:r>
      <w:r w:rsidR="00131155" w:rsidRPr="005C0059">
        <w:t xml:space="preserve"> </w:t>
      </w:r>
      <w:r w:rsidRPr="005C0059">
        <w:t>meet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needs,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statutes</w:t>
      </w:r>
      <w:r w:rsidR="00131155" w:rsidRPr="005C0059">
        <w:t xml:space="preserve"> </w:t>
      </w:r>
      <w:r w:rsidRPr="005C0059">
        <w:t>making</w:t>
      </w:r>
      <w:r w:rsidR="00131155" w:rsidRPr="005C0059">
        <w:t xml:space="preserve"> </w:t>
      </w:r>
      <w:r w:rsidRPr="005C0059">
        <w:t>CDBG-DR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available</w:t>
      </w:r>
      <w:r w:rsidR="00131155" w:rsidRPr="005C0059">
        <w:t xml:space="preserve"> </w:t>
      </w:r>
      <w:r w:rsidRPr="005C0059">
        <w:t>have</w:t>
      </w:r>
      <w:r w:rsidR="00131155" w:rsidRPr="005C0059">
        <w:t xml:space="preserve"> </w:t>
      </w:r>
      <w:r w:rsidRPr="005C0059">
        <w:t>imposed</w:t>
      </w:r>
      <w:r w:rsidR="00131155" w:rsidRPr="005C0059">
        <w:t xml:space="preserve"> </w:t>
      </w:r>
      <w:r w:rsidRPr="005C0059">
        <w:t>additional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authorized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modify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rules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apply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annual</w:t>
      </w:r>
      <w:r w:rsidR="00131155" w:rsidRPr="005C0059">
        <w:t xml:space="preserve"> </w:t>
      </w:r>
      <w:r w:rsidRPr="005C0059">
        <w:t>CDBG</w:t>
      </w:r>
      <w:r w:rsidR="00131155" w:rsidRPr="005C0059">
        <w:t xml:space="preserve"> </w:t>
      </w:r>
      <w:r w:rsidRPr="005C0059">
        <w:t>program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enhance</w:t>
      </w:r>
      <w:r w:rsidR="00131155" w:rsidRPr="005C0059">
        <w:t xml:space="preserve"> </w:t>
      </w:r>
      <w:r w:rsidRPr="005C0059">
        <w:t>flexibility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allow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quicker</w:t>
      </w:r>
      <w:r w:rsidR="00131155" w:rsidRPr="005C0059">
        <w:t xml:space="preserve"> </w:t>
      </w:r>
      <w:r w:rsidRPr="005C0059">
        <w:t>recovery.</w:t>
      </w:r>
      <w:r w:rsidR="005D29EF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has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$17,818,000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CDBG-DR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City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Lake</w:t>
      </w:r>
      <w:r w:rsidR="00131155" w:rsidRPr="005C0059">
        <w:t xml:space="preserve"> </w:t>
      </w:r>
      <w:r w:rsidRPr="005C0059">
        <w:t>Charles/Louisiana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response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Severe</w:t>
      </w:r>
      <w:r w:rsidR="00131155" w:rsidRPr="005C0059">
        <w:t xml:space="preserve"> </w:t>
      </w:r>
      <w:r w:rsidRPr="005C0059">
        <w:t>Storms,</w:t>
      </w:r>
      <w:r w:rsidR="00131155" w:rsidRPr="005C0059">
        <w:t xml:space="preserve"> </w:t>
      </w:r>
      <w:r w:rsidRPr="005C0059">
        <w:t>Tornadoes,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Flooding,</w:t>
      </w:r>
      <w:r w:rsidR="00131155" w:rsidRPr="005C0059">
        <w:t xml:space="preserve"> </w:t>
      </w:r>
      <w:r w:rsidRPr="005C0059">
        <w:t>FEMA</w:t>
      </w:r>
      <w:r w:rsidR="00DB36CB">
        <w:t>-</w:t>
      </w:r>
      <w:r w:rsidRPr="005C0059">
        <w:t>4606</w:t>
      </w:r>
      <w:r w:rsidR="00DB36CB">
        <w:t>-</w:t>
      </w:r>
      <w:r w:rsidRPr="005C0059">
        <w:t>DR,</w:t>
      </w:r>
      <w:r w:rsidR="00131155" w:rsidRPr="005C0059">
        <w:t xml:space="preserve"> </w:t>
      </w:r>
      <w:r w:rsidRPr="005C0059">
        <w:t>through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publication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Federal</w:t>
      </w:r>
      <w:r w:rsidR="00131155" w:rsidRPr="005C0059">
        <w:t xml:space="preserve"> </w:t>
      </w:r>
      <w:r w:rsidRPr="005C0059">
        <w:t>Register,</w:t>
      </w:r>
      <w:r w:rsidR="00131155" w:rsidRPr="005C0059">
        <w:t xml:space="preserve"> </w:t>
      </w:r>
      <w:r w:rsidRPr="005C0059">
        <w:t>Vol.</w:t>
      </w:r>
      <w:r w:rsidR="00131155" w:rsidRPr="005C0059">
        <w:t xml:space="preserve"> </w:t>
      </w:r>
      <w:r w:rsidRPr="005C0059">
        <w:t>88,</w:t>
      </w:r>
      <w:r w:rsidR="00131155" w:rsidRPr="005C0059">
        <w:t xml:space="preserve"> </w:t>
      </w:r>
      <w:r w:rsidRPr="005C0059">
        <w:t>No.</w:t>
      </w:r>
      <w:r w:rsidR="00131155" w:rsidRPr="005C0059">
        <w:t xml:space="preserve"> </w:t>
      </w:r>
      <w:r w:rsidRPr="005C0059">
        <w:t>11/Wednesday,</w:t>
      </w:r>
      <w:r w:rsidR="00131155" w:rsidRPr="005C0059">
        <w:t xml:space="preserve"> </w:t>
      </w:r>
      <w:r w:rsidRPr="005C0059">
        <w:t>January</w:t>
      </w:r>
      <w:r w:rsidR="00131155" w:rsidRPr="005C0059">
        <w:t xml:space="preserve"> </w:t>
      </w:r>
      <w:r w:rsidRPr="005C0059">
        <w:t>18,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(</w:t>
      </w:r>
      <w:hyperlink r:id="rId12" w:history="1">
        <w:r w:rsidRPr="005C0059">
          <w:t>Federal</w:t>
        </w:r>
        <w:r w:rsidR="00131155" w:rsidRPr="005C0059">
          <w:t xml:space="preserve"> </w:t>
        </w:r>
        <w:r w:rsidRPr="005C0059">
          <w:t>Register:</w:t>
        </w:r>
        <w:r w:rsidR="00131155" w:rsidRPr="005C0059">
          <w:t xml:space="preserve"> </w:t>
        </w:r>
        <w:r w:rsidRPr="005C0059">
          <w:t>Louisiana;</w:t>
        </w:r>
        <w:r w:rsidR="00131155" w:rsidRPr="005C0059">
          <w:t xml:space="preserve"> </w:t>
        </w:r>
        <w:r w:rsidRPr="005C0059">
          <w:t>Major</w:t>
        </w:r>
        <w:r w:rsidR="00131155" w:rsidRPr="005C0059">
          <w:t xml:space="preserve"> </w:t>
        </w:r>
        <w:r w:rsidRPr="005C0059">
          <w:t>Disaster</w:t>
        </w:r>
        <w:r w:rsidR="00131155" w:rsidRPr="005C0059">
          <w:t xml:space="preserve"> </w:t>
        </w:r>
        <w:r w:rsidRPr="005C0059">
          <w:t>and</w:t>
        </w:r>
        <w:r w:rsidR="00131155" w:rsidRPr="005C0059">
          <w:t xml:space="preserve"> </w:t>
        </w:r>
        <w:r w:rsidRPr="005C0059">
          <w:t>Related</w:t>
        </w:r>
        <w:r w:rsidR="00131155" w:rsidRPr="005C0059">
          <w:t xml:space="preserve"> </w:t>
        </w:r>
        <w:r w:rsidRPr="005C0059">
          <w:t>Determinations</w:t>
        </w:r>
      </w:hyperlink>
      <w:r w:rsidRPr="005C0059">
        <w:t>).</w:t>
      </w:r>
      <w:r w:rsidR="00131155" w:rsidRPr="005C0059">
        <w:t xml:space="preserve"> </w:t>
      </w:r>
      <w:r w:rsidRPr="005C0059">
        <w:t>[Notice</w:t>
      </w:r>
      <w:r w:rsidR="00131155" w:rsidRPr="005C0059">
        <w:t xml:space="preserve"> </w:t>
      </w:r>
      <w:r w:rsidRPr="005C0059">
        <w:t>is</w:t>
      </w:r>
      <w:r w:rsidR="00131155" w:rsidRPr="005C0059">
        <w:t xml:space="preserve"> </w:t>
      </w:r>
      <w:r w:rsidRPr="005C0059">
        <w:t>hereby</w:t>
      </w:r>
      <w:r w:rsidR="00131155" w:rsidRPr="005C0059">
        <w:t xml:space="preserve"> </w:t>
      </w:r>
      <w:r w:rsidRPr="005C0059">
        <w:t>given</w:t>
      </w:r>
      <w:r w:rsidR="00131155" w:rsidRPr="005C0059">
        <w:t xml:space="preserve"> </w:t>
      </w:r>
      <w:r w:rsidRPr="005C0059">
        <w:t>that,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letter</w:t>
      </w:r>
      <w:r w:rsidR="00131155" w:rsidRPr="005C0059">
        <w:t xml:space="preserve"> </w:t>
      </w:r>
      <w:r w:rsidRPr="005C0059">
        <w:t>dated</w:t>
      </w:r>
      <w:r w:rsidR="00131155" w:rsidRPr="005C0059">
        <w:t xml:space="preserve"> </w:t>
      </w:r>
      <w:r w:rsidRPr="005C0059">
        <w:t>June</w:t>
      </w:r>
      <w:r w:rsidR="00131155" w:rsidRPr="005C0059">
        <w:t xml:space="preserve"> </w:t>
      </w:r>
      <w:r w:rsidRPr="005C0059">
        <w:t>2,</w:t>
      </w:r>
      <w:r w:rsidR="00131155" w:rsidRPr="005C0059">
        <w:t xml:space="preserve"> </w:t>
      </w:r>
      <w:r w:rsidRPr="005C0059">
        <w:t>2021,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President</w:t>
      </w:r>
      <w:r w:rsidR="00131155" w:rsidRPr="005C0059">
        <w:t xml:space="preserve"> </w:t>
      </w:r>
      <w:r w:rsidRPr="005C0059">
        <w:t>issued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declaration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authority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Robert</w:t>
      </w:r>
      <w:r w:rsidR="00131155" w:rsidRPr="005C0059">
        <w:t xml:space="preserve"> </w:t>
      </w:r>
      <w:r w:rsidRPr="005C0059">
        <w:t>T.</w:t>
      </w:r>
      <w:r w:rsidR="00131155" w:rsidRPr="005C0059">
        <w:t xml:space="preserve"> </w:t>
      </w:r>
      <w:r w:rsidRPr="005C0059">
        <w:t>Stafford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Emergency</w:t>
      </w:r>
      <w:r w:rsidR="00131155" w:rsidRPr="005C0059">
        <w:t xml:space="preserve"> </w:t>
      </w:r>
      <w:r w:rsidRPr="005C0059">
        <w:t>Assistance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hyperlink r:id="rId13" w:tgtFrame="_blank" w:history="1">
        <w:r w:rsidRPr="005C0059">
          <w:t>42</w:t>
        </w:r>
        <w:r w:rsidR="00131155" w:rsidRPr="005C0059">
          <w:t xml:space="preserve"> </w:t>
        </w:r>
        <w:r w:rsidRPr="005C0059">
          <w:t>U.S.C.</w:t>
        </w:r>
        <w:r w:rsidR="00131155" w:rsidRPr="005C0059">
          <w:t xml:space="preserve"> </w:t>
        </w:r>
        <w:r w:rsidRPr="005C0059">
          <w:t>5121</w:t>
        </w:r>
      </w:hyperlink>
      <w:r w:rsidR="00131155" w:rsidRPr="005C0059">
        <w:t xml:space="preserve"> </w:t>
      </w:r>
      <w:r w:rsidRPr="005C0059">
        <w:t>et</w:t>
      </w:r>
      <w:r w:rsidR="00131155" w:rsidRPr="005C0059">
        <w:t xml:space="preserve"> </w:t>
      </w:r>
      <w:r w:rsidRPr="005C0059">
        <w:t>seq.</w:t>
      </w:r>
      <w:r w:rsidR="00131155" w:rsidRPr="005C0059">
        <w:t xml:space="preserve"> </w:t>
      </w:r>
      <w:r w:rsidRPr="005C0059">
        <w:t>(the</w:t>
      </w:r>
      <w:r w:rsidR="00131155" w:rsidRPr="005C0059">
        <w:t xml:space="preserve"> </w:t>
      </w:r>
      <w:r w:rsidRPr="005C0059">
        <w:t>“Stafford</w:t>
      </w:r>
      <w:r w:rsidR="00131155" w:rsidRPr="005C0059">
        <w:t xml:space="preserve"> </w:t>
      </w:r>
      <w:r w:rsidRPr="005C0059">
        <w:t>Act”),</w:t>
      </w:r>
      <w:r w:rsidR="00131155" w:rsidRPr="005C0059">
        <w:t xml:space="preserve"> </w:t>
      </w:r>
      <w:r w:rsidRPr="005C0059">
        <w:t>as</w:t>
      </w:r>
      <w:r w:rsidR="00131155" w:rsidRPr="005C0059">
        <w:t xml:space="preserve"> </w:t>
      </w:r>
      <w:r w:rsidRPr="005C0059">
        <w:t>follows:</w:t>
      </w:r>
      <w:r w:rsidR="00131155" w:rsidRPr="005C0059">
        <w:t xml:space="preserve"> </w:t>
      </w:r>
      <w:r w:rsidRPr="005C0059">
        <w:t>I</w:t>
      </w:r>
      <w:r w:rsidR="00131155" w:rsidRPr="005C0059">
        <w:t xml:space="preserve"> </w:t>
      </w:r>
      <w:r w:rsidRPr="005C0059">
        <w:t>have</w:t>
      </w:r>
      <w:r w:rsidR="00131155" w:rsidRPr="005C0059">
        <w:t xml:space="preserve"> </w:t>
      </w:r>
      <w:r w:rsidRPr="005C0059">
        <w:t>determined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damage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certain</w:t>
      </w:r>
      <w:r w:rsidR="00131155" w:rsidRPr="005C0059">
        <w:t xml:space="preserve"> </w:t>
      </w:r>
      <w:r w:rsidRPr="005C0059">
        <w:t>areas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State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Louisiana</w:t>
      </w:r>
      <w:r w:rsidR="00131155" w:rsidRPr="005C0059">
        <w:t xml:space="preserve"> </w:t>
      </w:r>
      <w:r w:rsidRPr="005C0059">
        <w:t>resulting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severe</w:t>
      </w:r>
      <w:r w:rsidR="00131155" w:rsidRPr="005C0059">
        <w:t xml:space="preserve"> </w:t>
      </w:r>
      <w:r w:rsidRPr="005C0059">
        <w:t>storms,</w:t>
      </w:r>
      <w:r w:rsidR="00131155" w:rsidRPr="005C0059">
        <w:t xml:space="preserve"> </w:t>
      </w:r>
      <w:r w:rsidRPr="005C0059">
        <w:t>tornadoes,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flooding</w:t>
      </w:r>
      <w:r w:rsidR="00131155" w:rsidRPr="005C0059">
        <w:t xml:space="preserve"> </w:t>
      </w:r>
      <w:r w:rsidRPr="005C0059">
        <w:t>during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period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17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21,</w:t>
      </w:r>
      <w:r w:rsidR="00131155" w:rsidRPr="005C0059">
        <w:t xml:space="preserve"> </w:t>
      </w:r>
      <w:r w:rsidRPr="005C0059">
        <w:t>2021,</w:t>
      </w:r>
      <w:r w:rsidR="00131155" w:rsidRPr="005C0059">
        <w:t xml:space="preserve"> </w:t>
      </w:r>
      <w:r w:rsidRPr="005C0059">
        <w:t>is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sufficient</w:t>
      </w:r>
      <w:r w:rsidR="00131155" w:rsidRPr="005C0059">
        <w:t xml:space="preserve"> </w:t>
      </w:r>
      <w:r w:rsidRPr="005C0059">
        <w:t>severity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magnitude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warrant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declaration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Robert</w:t>
      </w:r>
      <w:r w:rsidR="00131155" w:rsidRPr="005C0059">
        <w:t xml:space="preserve"> </w:t>
      </w:r>
      <w:r w:rsidRPr="005C0059">
        <w:t>T.</w:t>
      </w:r>
      <w:r w:rsidR="00131155" w:rsidRPr="005C0059">
        <w:t xml:space="preserve"> </w:t>
      </w:r>
      <w:r w:rsidRPr="005C0059">
        <w:t>Stafford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Emergency</w:t>
      </w:r>
      <w:r w:rsidR="00131155" w:rsidRPr="005C0059">
        <w:t xml:space="preserve"> </w:t>
      </w:r>
      <w:r w:rsidRPr="005C0059">
        <w:t>Assistance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hyperlink r:id="rId14" w:tgtFrame="_blank" w:history="1">
        <w:r w:rsidRPr="005C0059">
          <w:t>42</w:t>
        </w:r>
        <w:r w:rsidR="00131155" w:rsidRPr="005C0059">
          <w:t xml:space="preserve"> </w:t>
        </w:r>
        <w:r w:rsidRPr="005C0059">
          <w:t>U.S.C.</w:t>
        </w:r>
        <w:r w:rsidR="00131155" w:rsidRPr="005C0059">
          <w:t xml:space="preserve"> </w:t>
        </w:r>
        <w:r w:rsidRPr="005C0059">
          <w:t>5121</w:t>
        </w:r>
      </w:hyperlink>
      <w:r w:rsidR="00131155" w:rsidRPr="005C0059">
        <w:t xml:space="preserve"> </w:t>
      </w:r>
      <w:r w:rsidRPr="005C0059">
        <w:t>et</w:t>
      </w:r>
      <w:r w:rsidR="00131155" w:rsidRPr="005C0059">
        <w:t xml:space="preserve"> </w:t>
      </w:r>
      <w:r w:rsidRPr="005C0059">
        <w:t>seq.</w:t>
      </w:r>
      <w:r w:rsidR="00131155" w:rsidRPr="005C0059">
        <w:t xml:space="preserve"> </w:t>
      </w:r>
      <w:r w:rsidRPr="005C0059">
        <w:t>(the</w:t>
      </w:r>
      <w:r w:rsidR="00131155" w:rsidRPr="005C0059">
        <w:t xml:space="preserve"> </w:t>
      </w:r>
      <w:r w:rsidRPr="005C0059">
        <w:t>“Stafford</w:t>
      </w:r>
      <w:r w:rsidR="00131155" w:rsidRPr="005C0059">
        <w:t xml:space="preserve"> </w:t>
      </w:r>
      <w:r w:rsidRPr="005C0059">
        <w:t>Act”).</w:t>
      </w:r>
      <w:r w:rsidR="00131155" w:rsidRPr="005C0059">
        <w:t xml:space="preserve"> </w:t>
      </w:r>
      <w:r w:rsidRPr="005C0059">
        <w:t>Therefore,</w:t>
      </w:r>
      <w:r w:rsidR="00131155" w:rsidRPr="005C0059">
        <w:t xml:space="preserve"> </w:t>
      </w:r>
      <w:r w:rsidRPr="005C0059">
        <w:t>I</w:t>
      </w:r>
      <w:r w:rsidR="00131155" w:rsidRPr="005C0059">
        <w:t xml:space="preserve"> </w:t>
      </w:r>
      <w:r w:rsidRPr="005C0059">
        <w:t>declare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such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exists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State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Louisiana.]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was</w:t>
      </w:r>
      <w:r w:rsidR="00131155" w:rsidRPr="005C0059">
        <w:t xml:space="preserve"> </w:t>
      </w:r>
      <w:r w:rsidRPr="005C0059">
        <w:t>made</w:t>
      </w:r>
      <w:r w:rsidR="00131155" w:rsidRPr="005C0059">
        <w:t xml:space="preserve"> </w:t>
      </w:r>
      <w:r w:rsidRPr="005C0059">
        <w:t>available</w:t>
      </w:r>
      <w:r w:rsidR="00131155" w:rsidRPr="005C0059">
        <w:t xml:space="preserve"> </w:t>
      </w:r>
      <w:r w:rsidRPr="005C0059">
        <w:t>through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</w:t>
      </w:r>
      <w:r w:rsidR="00131155" w:rsidRPr="005C0059">
        <w:t xml:space="preserve"> </w:t>
      </w:r>
      <w:r w:rsidRPr="005C0059">
        <w:t>Supplemental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r w:rsidRPr="005C0059">
        <w:t>2022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2020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2021.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March</w:t>
      </w:r>
      <w:r w:rsidR="00131155" w:rsidRPr="005C0059">
        <w:t xml:space="preserve"> </w:t>
      </w:r>
      <w:r w:rsidRPr="005C0059">
        <w:t>2022,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nearly</w:t>
      </w:r>
      <w:r w:rsidR="00131155" w:rsidRPr="005C0059">
        <w:t xml:space="preserve"> </w:t>
      </w:r>
      <w:r w:rsidRPr="005C0059">
        <w:t>$3</w:t>
      </w:r>
      <w:r w:rsidR="00131155" w:rsidRPr="005C0059">
        <w:t xml:space="preserve"> </w:t>
      </w:r>
      <w:r w:rsidRPr="005C0059">
        <w:t>billion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CDBG</w:t>
      </w:r>
      <w:r w:rsidR="00C83FE5">
        <w:t>-</w:t>
      </w:r>
      <w:r w:rsidRPr="005C0059">
        <w:t>DR</w:t>
      </w:r>
      <w:r w:rsidR="00131155" w:rsidRPr="005C0059">
        <w:t xml:space="preserve"> </w:t>
      </w:r>
      <w:r w:rsidRPr="005C0059">
        <w:t>funds.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an</w:t>
      </w:r>
      <w:r w:rsidR="00131155" w:rsidRPr="005C0059">
        <w:t xml:space="preserve"> </w:t>
      </w:r>
      <w:r w:rsidRPr="005C0059">
        <w:t>additional</w:t>
      </w:r>
      <w:r w:rsidR="00131155" w:rsidRPr="005C0059">
        <w:t xml:space="preserve"> </w:t>
      </w:r>
      <w:r w:rsidRPr="005C0059">
        <w:t>$1.447</w:t>
      </w:r>
      <w:r w:rsidR="00131155" w:rsidRPr="005C0059">
        <w:t xml:space="preserve"> </w:t>
      </w:r>
      <w:r w:rsidRPr="005C0059">
        <w:t>billion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CDBG</w:t>
      </w:r>
      <w:r w:rsidR="003158F7">
        <w:t>-</w:t>
      </w:r>
      <w:r w:rsidRPr="005C0059">
        <w:t>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appropriated</w:t>
      </w:r>
      <w:r w:rsidR="00131155" w:rsidRPr="005C0059">
        <w:t xml:space="preserve"> </w:t>
      </w:r>
      <w:r w:rsidRPr="005C0059">
        <w:t>by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Continuing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2021.</w:t>
      </w:r>
    </w:p>
    <w:p w14:paraId="09DFE3DF" w14:textId="77777777" w:rsidR="002907CD" w:rsidRDefault="002907CD" w:rsidP="005C0059">
      <w:pPr>
        <w:pStyle w:val="BodyText"/>
        <w:divId w:val="1273168796"/>
      </w:pPr>
    </w:p>
    <w:p w14:paraId="242F6E7A" w14:textId="291A4EA7" w:rsidR="002A33D5" w:rsidRDefault="0038066D" w:rsidP="005C0059">
      <w:pPr>
        <w:pStyle w:val="BodyText"/>
        <w:divId w:val="1273168796"/>
      </w:pPr>
      <w:r w:rsidRPr="005C0059">
        <w:t>This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Announcement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identifies</w:t>
      </w:r>
      <w:r w:rsidR="00131155" w:rsidRPr="005C0059">
        <w:t xml:space="preserve"> </w:t>
      </w:r>
      <w:r w:rsidRPr="005C0059">
        <w:t>grant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these</w:t>
      </w:r>
      <w:r w:rsidR="00131155" w:rsidRPr="005C0059">
        <w:t xml:space="preserve"> </w:t>
      </w:r>
      <w:r w:rsidRPr="005C0059">
        <w:t>funds,</w:t>
      </w:r>
      <w:r w:rsidR="00131155" w:rsidRPr="005C0059">
        <w:t xml:space="preserve"> </w:t>
      </w:r>
      <w:r w:rsidRPr="005C0059">
        <w:t>including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HUD</w:t>
      </w:r>
      <w:r w:rsidR="008B4A70">
        <w:t>’</w:t>
      </w:r>
      <w:r w:rsidRPr="005C0059">
        <w:t>s</w:t>
      </w:r>
      <w:r w:rsidR="00131155" w:rsidRPr="005C0059">
        <w:t xml:space="preserve"> </w:t>
      </w:r>
      <w:r w:rsidRPr="005C0059">
        <w:t>CDBG</w:t>
      </w:r>
      <w:r w:rsidR="00D24D5E">
        <w:t>-</w:t>
      </w:r>
      <w:r w:rsidRPr="005C0059">
        <w:t>DR</w:t>
      </w:r>
      <w:r w:rsidR="00131155" w:rsidRPr="005C0059">
        <w:t xml:space="preserve"> </w:t>
      </w:r>
      <w:r w:rsidRPr="005C0059">
        <w:t>Consolidated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(Consolidated</w:t>
      </w:r>
      <w:r w:rsidR="00131155" w:rsidRPr="005C0059">
        <w:t xml:space="preserve"> </w:t>
      </w:r>
      <w:r w:rsidRPr="005C0059">
        <w:t>Notice)</w:t>
      </w:r>
      <w:r w:rsidR="00131155" w:rsidRPr="005C0059">
        <w:t xml:space="preserve"> </w:t>
      </w:r>
      <w:r w:rsidRPr="005C0059">
        <w:t>found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Appendix</w:t>
      </w:r>
      <w:r w:rsidR="00131155" w:rsidRPr="005C0059">
        <w:t xml:space="preserve"> </w:t>
      </w:r>
      <w:r w:rsidRPr="005C0059">
        <w:t>B,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some</w:t>
      </w:r>
      <w:r w:rsidR="00131155" w:rsidRPr="005C0059">
        <w:t xml:space="preserve"> </w:t>
      </w:r>
      <w:r w:rsidRPr="005C0059">
        <w:t>amendments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Consolidated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apply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CDBG</w:t>
      </w:r>
      <w:r w:rsidR="00D24D5E">
        <w:t>-</w:t>
      </w:r>
      <w:r w:rsidRPr="005C0059">
        <w:t>DR</w:t>
      </w:r>
      <w:r w:rsidR="00131155" w:rsidRPr="005C0059">
        <w:t xml:space="preserve"> </w:t>
      </w:r>
      <w:r w:rsidRPr="005C0059">
        <w:t>grants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2020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2021.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Consolidated</w:t>
      </w:r>
      <w:r w:rsidR="00131155" w:rsidRPr="005C0059">
        <w:t xml:space="preserve"> </w:t>
      </w:r>
      <w:r w:rsidRPr="005C0059">
        <w:t>Notice,</w:t>
      </w:r>
      <w:r w:rsidR="00131155" w:rsidRPr="005C0059">
        <w:t xml:space="preserve"> </w:t>
      </w:r>
      <w:r w:rsidRPr="005C0059">
        <w:t>as</w:t>
      </w:r>
      <w:r w:rsidR="00131155" w:rsidRPr="005C0059">
        <w:t xml:space="preserve"> </w:t>
      </w:r>
      <w:r w:rsidRPr="005C0059">
        <w:t>amended</w:t>
      </w:r>
      <w:r w:rsidR="00131155" w:rsidRPr="005C0059">
        <w:t xml:space="preserve"> </w:t>
      </w:r>
      <w:r w:rsidRPr="005C0059">
        <w:t>by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Announcement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(</w:t>
      </w:r>
      <w:hyperlink r:id="rId15" w:history="1">
        <w:r w:rsidRPr="005C0059">
          <w:t>https://www.govinfo.gov/content/pkg/FR-2023-01-18/pdf/2023-00721.pdf</w:t>
        </w:r>
      </w:hyperlink>
      <w:r w:rsidRPr="005C0059">
        <w:t>),</w:t>
      </w:r>
      <w:r w:rsidR="00131155" w:rsidRPr="005C0059">
        <w:t xml:space="preserve"> </w:t>
      </w:r>
      <w:r w:rsidRPr="005C0059">
        <w:t>includes</w:t>
      </w:r>
      <w:r w:rsidR="00131155" w:rsidRPr="005C0059">
        <w:t xml:space="preserve"> </w:t>
      </w:r>
      <w:r w:rsidRPr="005C0059">
        <w:t>waivers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alternative</w:t>
      </w:r>
      <w:r w:rsidR="00131155" w:rsidRPr="005C0059">
        <w:t xml:space="preserve"> </w:t>
      </w:r>
      <w:r w:rsidRPr="005C0059">
        <w:t>requirements,</w:t>
      </w:r>
      <w:r w:rsidR="00131155" w:rsidRPr="005C0059">
        <w:t xml:space="preserve"> </w:t>
      </w:r>
      <w:r w:rsidRPr="005C0059">
        <w:t>relevant</w:t>
      </w:r>
      <w:r w:rsidR="00131155" w:rsidRPr="005C0059">
        <w:t xml:space="preserve"> </w:t>
      </w:r>
      <w:r w:rsidRPr="005C0059">
        <w:t>regulatory</w:t>
      </w:r>
      <w:r w:rsidR="00131155" w:rsidRPr="005C0059">
        <w:t xml:space="preserve"> </w:t>
      </w:r>
      <w:r w:rsidRPr="005C0059">
        <w:t>requirements,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grant</w:t>
      </w:r>
      <w:r w:rsidR="00131155" w:rsidRPr="005C0059">
        <w:t xml:space="preserve"> </w:t>
      </w:r>
      <w:r w:rsidRPr="005C0059">
        <w:t>award</w:t>
      </w:r>
      <w:r w:rsidR="00131155" w:rsidRPr="005C0059">
        <w:t xml:space="preserve"> </w:t>
      </w:r>
      <w:r w:rsidRPr="005C0059">
        <w:t>process,</w:t>
      </w:r>
      <w:r w:rsidR="00131155" w:rsidRPr="005C0059">
        <w:t xml:space="preserve"> </w:t>
      </w:r>
      <w:r w:rsidRPr="005C0059">
        <w:t>criteria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action</w:t>
      </w:r>
      <w:r w:rsidR="00131155" w:rsidRPr="005C0059">
        <w:t xml:space="preserve"> </w:t>
      </w:r>
      <w:r w:rsidRPr="005C0059">
        <w:t>plan</w:t>
      </w:r>
      <w:r w:rsidR="00131155" w:rsidRPr="005C0059">
        <w:t xml:space="preserve"> </w:t>
      </w:r>
      <w:r w:rsidRPr="005C0059">
        <w:t>approval,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eligible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activities.</w:t>
      </w:r>
      <w:r w:rsidR="00131155" w:rsidRPr="005C0059">
        <w:t xml:space="preserve"> </w:t>
      </w:r>
      <w:r w:rsidRPr="005C0059">
        <w:t>These</w:t>
      </w:r>
      <w:r w:rsidR="00131155" w:rsidRPr="005C0059">
        <w:t xml:space="preserve"> </w:t>
      </w:r>
      <w:r w:rsidRPr="005C0059">
        <w:t>CDBG</w:t>
      </w:r>
      <w:r w:rsidR="00D24D5E">
        <w:t>-</w:t>
      </w:r>
      <w:r w:rsidRPr="005C0059">
        <w:t>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are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necessary</w:t>
      </w:r>
      <w:r w:rsidR="00131155" w:rsidRPr="005C0059">
        <w:t xml:space="preserve"> </w:t>
      </w:r>
      <w:r w:rsidRPr="005C0059">
        <w:t>expenses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activities</w:t>
      </w:r>
      <w:r w:rsidR="00131155" w:rsidRPr="005C0059">
        <w:t xml:space="preserve"> </w:t>
      </w:r>
      <w:r w:rsidRPr="005C0059">
        <w:t>authorized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="00105310" w:rsidRPr="005C0059">
        <w:t xml:space="preserve">Title </w:t>
      </w:r>
      <w:r w:rsidRPr="005C0059">
        <w:t>I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Housing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Community</w:t>
      </w:r>
      <w:r w:rsidR="00131155" w:rsidRPr="005C0059">
        <w:t xml:space="preserve"> </w:t>
      </w:r>
      <w:r w:rsidRPr="005C0059">
        <w:t>Development</w:t>
      </w:r>
      <w:r w:rsidR="00131155" w:rsidRPr="005C0059">
        <w:t xml:space="preserve"> </w:t>
      </w:r>
      <w:r w:rsidRPr="005C0059">
        <w:t>Act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1974</w:t>
      </w:r>
      <w:r w:rsidR="00131155" w:rsidRPr="005C0059">
        <w:t xml:space="preserve"> </w:t>
      </w:r>
      <w:r w:rsidRPr="005C0059">
        <w:t>(42</w:t>
      </w:r>
      <w:r w:rsidR="00131155" w:rsidRPr="005C0059">
        <w:t xml:space="preserve"> </w:t>
      </w:r>
      <w:r w:rsidRPr="005C0059">
        <w:t>U.S.C.</w:t>
      </w:r>
      <w:r w:rsidR="00131155" w:rsidRPr="005C0059">
        <w:t xml:space="preserve"> </w:t>
      </w:r>
      <w:r w:rsidRPr="005C0059">
        <w:t>5301</w:t>
      </w:r>
      <w:r w:rsidR="00131155" w:rsidRPr="005C0059">
        <w:t xml:space="preserve"> </w:t>
      </w:r>
      <w:r w:rsidRPr="005C0059">
        <w:t>et</w:t>
      </w:r>
      <w:r w:rsidR="00131155" w:rsidRPr="005C0059">
        <w:t xml:space="preserve"> </w:t>
      </w:r>
      <w:r w:rsidRPr="005C0059">
        <w:t>seq.)</w:t>
      </w:r>
      <w:r w:rsidR="00131155" w:rsidRPr="005C0059">
        <w:t xml:space="preserve"> </w:t>
      </w:r>
      <w:r w:rsidRPr="005C0059">
        <w:t>(HCDA)</w:t>
      </w:r>
      <w:r w:rsidR="00131155" w:rsidRPr="005C0059">
        <w:t xml:space="preserve"> </w:t>
      </w:r>
      <w:r w:rsidRPr="005C0059">
        <w:t>related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relief,</w:t>
      </w:r>
      <w:r w:rsidR="00131155" w:rsidRPr="005C0059">
        <w:t xml:space="preserve"> </w:t>
      </w:r>
      <w:r w:rsidRPr="005C0059">
        <w:t>long-term</w:t>
      </w:r>
      <w:r w:rsidR="00131155" w:rsidRPr="005C0059">
        <w:t xml:space="preserve"> </w:t>
      </w:r>
      <w:r w:rsidRPr="005C0059">
        <w:t>recovery,</w:t>
      </w:r>
      <w:r w:rsidR="00131155" w:rsidRPr="005C0059">
        <w:t xml:space="preserve"> </w:t>
      </w:r>
      <w:r w:rsidRPr="005C0059">
        <w:t>restoration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infrastructure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housing,</w:t>
      </w:r>
      <w:r w:rsidR="00131155" w:rsidRPr="005C0059">
        <w:t xml:space="preserve"> </w:t>
      </w:r>
      <w:r w:rsidRPr="005C0059">
        <w:t>economic</w:t>
      </w:r>
      <w:r w:rsidR="00131155" w:rsidRPr="005C0059">
        <w:t xml:space="preserve"> </w:t>
      </w:r>
      <w:r w:rsidRPr="005C0059">
        <w:t>revitalization,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="008B4A70">
        <w:t>‘‘</w:t>
      </w:r>
      <w:r w:rsidRPr="005C0059">
        <w:t>most</w:t>
      </w:r>
      <w:r w:rsidR="00131155" w:rsidRPr="005C0059">
        <w:t xml:space="preserve"> </w:t>
      </w:r>
      <w:r w:rsidRPr="005C0059">
        <w:t>impacted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distressed</w:t>
      </w:r>
      <w:r w:rsidR="008B4A70">
        <w:t>’’</w:t>
      </w:r>
      <w:r w:rsidR="00131155" w:rsidRPr="005C0059">
        <w:t xml:space="preserve"> </w:t>
      </w:r>
      <w:r w:rsidRPr="005C0059">
        <w:t>(MID)</w:t>
      </w:r>
      <w:r w:rsidR="00131155" w:rsidRPr="005C0059">
        <w:t xml:space="preserve"> </w:t>
      </w:r>
      <w:r w:rsidRPr="005C0059">
        <w:t>areas</w:t>
      </w:r>
      <w:r w:rsidR="00131155" w:rsidRPr="005C0059">
        <w:t xml:space="preserve"> </w:t>
      </w:r>
      <w:r w:rsidRPr="005C0059">
        <w:t>resulting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qualifying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2021</w:t>
      </w:r>
      <w:r w:rsidR="00131155" w:rsidRPr="005C0059">
        <w:t xml:space="preserve"> </w:t>
      </w:r>
      <w:r w:rsidRPr="005C0059">
        <w:t>or</w:t>
      </w:r>
      <w:r w:rsidR="00131155" w:rsidRPr="005C0059">
        <w:t xml:space="preserve"> </w:t>
      </w:r>
      <w:r w:rsidRPr="005C0059">
        <w:t>2022.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</w:t>
      </w:r>
      <w:r w:rsidR="00131155" w:rsidRPr="005C0059">
        <w:t xml:space="preserve"> </w:t>
      </w:r>
      <w:r w:rsidRPr="005C0059">
        <w:t>requires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include</w:t>
      </w:r>
      <w:r w:rsidR="00131155" w:rsidRPr="005C0059">
        <w:t xml:space="preserve"> </w:t>
      </w:r>
      <w:r w:rsidRPr="005C0059">
        <w:t>with</w:t>
      </w:r>
      <w:r w:rsidR="00131155" w:rsidRPr="005C0059">
        <w:t xml:space="preserve"> </w:t>
      </w:r>
      <w:r w:rsidRPr="005C0059">
        <w:t>any</w:t>
      </w:r>
      <w:r w:rsidR="00131155" w:rsidRPr="005C0059">
        <w:t xml:space="preserve"> </w:t>
      </w:r>
      <w:r w:rsidRPr="005C0059">
        <w:t>final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total</w:t>
      </w:r>
      <w:r w:rsidR="00131155" w:rsidRPr="005C0059">
        <w:t xml:space="preserve"> </w:t>
      </w:r>
      <w:r w:rsidRPr="005C0059">
        <w:t>estimate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</w:t>
      </w:r>
      <w:r w:rsidR="0065457B">
        <w:t>s</w:t>
      </w:r>
      <w:r w:rsidR="00131155" w:rsidRPr="005C0059">
        <w:t xml:space="preserve"> </w:t>
      </w:r>
      <w:r w:rsidRPr="005C0059">
        <w:t>an</w:t>
      </w:r>
      <w:r w:rsidR="00131155" w:rsidRPr="005C0059">
        <w:t xml:space="preserve"> </w:t>
      </w:r>
      <w:r w:rsidRPr="005C0059">
        <w:t>additional</w:t>
      </w:r>
      <w:r w:rsidR="00131155" w:rsidRPr="005C0059">
        <w:t xml:space="preserve"> </w:t>
      </w:r>
      <w:r w:rsidRPr="005C0059">
        <w:t>amount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15</w:t>
      </w:r>
      <w:r w:rsidR="0065457B">
        <w:t>%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estimate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activities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reduce</w:t>
      </w:r>
      <w:r w:rsidR="00131155" w:rsidRPr="005C0059">
        <w:t xml:space="preserve"> </w:t>
      </w:r>
      <w:r w:rsidRPr="005C0059">
        <w:t>risk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MID</w:t>
      </w:r>
      <w:r w:rsidR="00131155" w:rsidRPr="005C0059">
        <w:t xml:space="preserve"> </w:t>
      </w:r>
      <w:r w:rsidRPr="005C0059">
        <w:t>areas.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</w:t>
      </w:r>
      <w:r w:rsidR="00131155" w:rsidRPr="005C0059">
        <w:t xml:space="preserve"> </w:t>
      </w:r>
      <w:r w:rsidRPr="005C0059">
        <w:t>provides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grants</w:t>
      </w:r>
      <w:r w:rsidR="00131155" w:rsidRPr="005C0059">
        <w:t xml:space="preserve"> </w:t>
      </w:r>
      <w:r w:rsidRPr="005C0059">
        <w:t>shall</w:t>
      </w:r>
      <w:r w:rsidR="00131155" w:rsidRPr="005C0059">
        <w:t xml:space="preserve"> </w:t>
      </w:r>
      <w:r w:rsidRPr="005C0059">
        <w:t>be</w:t>
      </w:r>
      <w:r w:rsidR="00131155" w:rsidRPr="005C0059">
        <w:t xml:space="preserve"> </w:t>
      </w:r>
      <w:r w:rsidRPr="005C0059">
        <w:t>awarded</w:t>
      </w:r>
      <w:r w:rsidR="00131155" w:rsidRPr="005C0059">
        <w:t xml:space="preserve"> </w:t>
      </w:r>
      <w:r w:rsidRPr="005C0059">
        <w:t>directly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state,</w:t>
      </w:r>
      <w:r w:rsidR="00131155" w:rsidRPr="005C0059">
        <w:t xml:space="preserve"> </w:t>
      </w:r>
      <w:r w:rsidRPr="005C0059">
        <w:t>local</w:t>
      </w:r>
      <w:r w:rsidR="00131155" w:rsidRPr="005C0059">
        <w:t xml:space="preserve"> </w:t>
      </w:r>
      <w:r w:rsidRPr="005C0059">
        <w:t>government,</w:t>
      </w:r>
      <w:r w:rsidR="00131155" w:rsidRPr="005C0059">
        <w:t xml:space="preserve"> </w:t>
      </w:r>
      <w:r w:rsidRPr="005C0059">
        <w:t>or</w:t>
      </w:r>
      <w:r w:rsidR="00131155" w:rsidRPr="005C0059">
        <w:t xml:space="preserve"> </w:t>
      </w:r>
      <w:r w:rsidRPr="005C0059">
        <w:t>Indian</w:t>
      </w:r>
      <w:r w:rsidR="00131155" w:rsidRPr="005C0059">
        <w:t xml:space="preserve"> </w:t>
      </w:r>
      <w:r w:rsidRPr="005C0059">
        <w:t>tribe</w:t>
      </w:r>
      <w:r w:rsidR="00131155" w:rsidRPr="005C0059">
        <w:t xml:space="preserve"> </w:t>
      </w:r>
      <w:r w:rsidRPr="005C0059">
        <w:t>at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discretion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Secretary.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comply</w:t>
      </w:r>
      <w:r w:rsidR="00131155" w:rsidRPr="005C0059">
        <w:t xml:space="preserve"> </w:t>
      </w:r>
      <w:r w:rsidRPr="005C0059">
        <w:t>with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all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are</w:t>
      </w:r>
      <w:r w:rsidR="00131155" w:rsidRPr="005C0059">
        <w:t xml:space="preserve"> </w:t>
      </w:r>
      <w:r w:rsidRPr="005C0059">
        <w:t>expended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MID</w:t>
      </w:r>
      <w:r w:rsidR="00131155" w:rsidRPr="005C0059">
        <w:t xml:space="preserve"> </w:t>
      </w:r>
      <w:r w:rsidRPr="005C0059">
        <w:t>areas,</w:t>
      </w:r>
      <w:r w:rsidR="00131155" w:rsidRPr="005C0059">
        <w:t xml:space="preserve"> </w:t>
      </w:r>
      <w:r w:rsidRPr="005C0059">
        <w:t>Lake</w:t>
      </w:r>
      <w:r w:rsidR="00131155" w:rsidRPr="005C0059">
        <w:t xml:space="preserve"> </w:t>
      </w:r>
      <w:r w:rsidRPr="005C0059">
        <w:t>Charles,</w:t>
      </w:r>
      <w:r w:rsidR="00131155" w:rsidRPr="005C0059">
        <w:t xml:space="preserve"> </w:t>
      </w:r>
      <w:r w:rsidRPr="005C0059">
        <w:t>LA</w:t>
      </w:r>
      <w:r w:rsidR="00131155" w:rsidRPr="005C0059">
        <w:t xml:space="preserve"> </w:t>
      </w:r>
      <w:r w:rsidRPr="005C0059">
        <w:t>must</w:t>
      </w:r>
      <w:r w:rsidR="00131155" w:rsidRPr="005C0059">
        <w:t xml:space="preserve"> </w:t>
      </w:r>
      <w:r w:rsidRPr="005C0059">
        <w:t>use</w:t>
      </w:r>
      <w:r w:rsidR="00131155" w:rsidRPr="005C0059">
        <w:t xml:space="preserve"> </w:t>
      </w:r>
      <w:r w:rsidRPr="005C0059">
        <w:t>100</w:t>
      </w:r>
      <w:r w:rsidR="005D4328">
        <w:t>%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total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address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or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activities</w:t>
      </w:r>
      <w:r w:rsidR="00131155" w:rsidRPr="005C0059">
        <w:t xml:space="preserve"> </w:t>
      </w:r>
      <w:r w:rsidRPr="005C0059">
        <w:t>within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HUD</w:t>
      </w:r>
      <w:r w:rsidR="005D4328">
        <w:t>-</w:t>
      </w:r>
      <w:r w:rsidRPr="005C0059">
        <w:t>identified</w:t>
      </w:r>
      <w:r w:rsidR="00131155" w:rsidRPr="005C0059">
        <w:t xml:space="preserve"> </w:t>
      </w:r>
      <w:r w:rsidRPr="005C0059">
        <w:t>MID</w:t>
      </w:r>
      <w:r w:rsidR="00131155" w:rsidRPr="005C0059">
        <w:t xml:space="preserve"> </w:t>
      </w:r>
      <w:r w:rsidRPr="005C0059">
        <w:t>areas.</w:t>
      </w:r>
    </w:p>
    <w:p w14:paraId="23B229AE" w14:textId="77777777" w:rsidR="002A33D5" w:rsidRDefault="002A33D5" w:rsidP="005C0059">
      <w:pPr>
        <w:pStyle w:val="BodyText"/>
        <w:divId w:val="1273168796"/>
      </w:pPr>
    </w:p>
    <w:p w14:paraId="0266BCDB" w14:textId="37500535" w:rsidR="002A33D5" w:rsidRDefault="0038066D" w:rsidP="005C0059">
      <w:pPr>
        <w:pStyle w:val="BodyText"/>
        <w:divId w:val="1273168796"/>
      </w:pPr>
      <w:r w:rsidRPr="005C0059">
        <w:t>Based</w:t>
      </w:r>
      <w:r w:rsidR="00131155" w:rsidRPr="005C0059">
        <w:t xml:space="preserve"> </w:t>
      </w:r>
      <w:r w:rsidRPr="005C0059">
        <w:t>on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review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impacts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eligible</w:t>
      </w:r>
      <w:r w:rsidR="00131155" w:rsidRPr="005C0059">
        <w:t xml:space="preserve"> </w:t>
      </w:r>
      <w:r w:rsidRPr="005C0059">
        <w:t>disasters,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estimates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</w:t>
      </w:r>
      <w:r w:rsidR="00AB4151">
        <w:t>s</w:t>
      </w:r>
      <w:r w:rsidRPr="005C0059">
        <w:t>,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made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following</w:t>
      </w:r>
      <w:r w:rsidR="00131155" w:rsidRPr="005C0059">
        <w:t xml:space="preserve"> </w:t>
      </w:r>
      <w:r w:rsidRPr="005C0059">
        <w:t>allocations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2021:</w:t>
      </w:r>
      <w:r w:rsidR="005D29EF" w:rsidRPr="005C0059">
        <w:t xml:space="preserve"> </w:t>
      </w:r>
    </w:p>
    <w:p w14:paraId="70CAEA81" w14:textId="77777777" w:rsidR="002A33D5" w:rsidRDefault="0038066D" w:rsidP="002A33D5">
      <w:pPr>
        <w:pStyle w:val="Bullets"/>
        <w:divId w:val="1273168796"/>
      </w:pPr>
      <w:r w:rsidRPr="005C0059">
        <w:t>Allocation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24,2022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</w:t>
      </w:r>
      <w:r w:rsidR="00131155" w:rsidRPr="005C0059">
        <w:t xml:space="preserve"> </w:t>
      </w:r>
      <w:r w:rsidRPr="005C0059">
        <w:t>117-43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$9,370,000</w:t>
      </w:r>
    </w:p>
    <w:p w14:paraId="78CACE7F" w14:textId="17B7560B" w:rsidR="002A33D5" w:rsidRDefault="0038066D" w:rsidP="002A33D5">
      <w:pPr>
        <w:pStyle w:val="Bullets"/>
        <w:divId w:val="1273168796"/>
      </w:pPr>
      <w:r w:rsidRPr="005C0059">
        <w:t>CDBG-DR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Allocations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Total</w:t>
      </w:r>
      <w:r w:rsidR="005D29EF" w:rsidRPr="005C0059">
        <w:t xml:space="preserve"> </w:t>
      </w:r>
      <w:r w:rsidRPr="005C0059">
        <w:t>Set-Aside</w:t>
      </w:r>
      <w:r w:rsidR="005D29EF" w:rsidRPr="005C0059">
        <w:t xml:space="preserve"> </w:t>
      </w:r>
      <w:r w:rsidRPr="005C0059">
        <w:t>amounts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24,2022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L.117-43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$1,406,000</w:t>
      </w:r>
    </w:p>
    <w:p w14:paraId="2EACB175" w14:textId="36D30DE9" w:rsidR="002A33D5" w:rsidRDefault="0038066D" w:rsidP="002A33D5">
      <w:pPr>
        <w:pStyle w:val="Bullets"/>
        <w:divId w:val="1273168796"/>
      </w:pPr>
      <w:r w:rsidRPr="005C0059">
        <w:t>Allocations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$6,123,000</w:t>
      </w:r>
    </w:p>
    <w:p w14:paraId="0BD6D79C" w14:textId="20CBDC23" w:rsidR="002A33D5" w:rsidRDefault="0038066D" w:rsidP="002A33D5">
      <w:pPr>
        <w:pStyle w:val="Bullets"/>
        <w:divId w:val="1273168796"/>
      </w:pPr>
      <w:r w:rsidRPr="005C0059">
        <w:t>CDBG-DR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Set-Aside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amounts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$919,000</w:t>
      </w:r>
    </w:p>
    <w:p w14:paraId="3D02649E" w14:textId="107FE183" w:rsidR="002A33D5" w:rsidRDefault="0038066D" w:rsidP="002A33D5">
      <w:pPr>
        <w:pStyle w:val="Bullets"/>
        <w:divId w:val="1273168796"/>
      </w:pPr>
      <w:r w:rsidRPr="005C0059">
        <w:t>Total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$7,042,000</w:t>
      </w:r>
    </w:p>
    <w:p w14:paraId="6AA0D996" w14:textId="6A0AD7B7" w:rsidR="000B09FE" w:rsidRPr="005C0059" w:rsidRDefault="0038066D" w:rsidP="002A33D5">
      <w:pPr>
        <w:pStyle w:val="Bullets"/>
        <w:divId w:val="1273168796"/>
      </w:pPr>
      <w:r w:rsidRPr="005C0059">
        <w:t>Total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all</w:t>
      </w:r>
      <w:r w:rsidR="00131155" w:rsidRPr="005C0059">
        <w:t xml:space="preserve"> </w:t>
      </w:r>
      <w:r w:rsidRPr="005C0059">
        <w:t>notices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</w:t>
      </w:r>
      <w:r w:rsidR="00131155" w:rsidRPr="005C0059">
        <w:t xml:space="preserve"> </w:t>
      </w:r>
      <w:r w:rsidRPr="005C0059">
        <w:t>117-43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$17,818,000.</w:t>
      </w:r>
    </w:p>
    <w:p w14:paraId="59706F7C" w14:textId="77777777" w:rsidR="008A2EB5" w:rsidRPr="005D29EF" w:rsidRDefault="008A2EB5" w:rsidP="005D29EF">
      <w:pPr>
        <w:pStyle w:val="BodyText"/>
        <w:divId w:val="1273168796"/>
      </w:pPr>
    </w:p>
    <w:p w14:paraId="37C84AC0" w14:textId="1D8787E3" w:rsidR="000B09FE" w:rsidRDefault="0038066D" w:rsidP="00EA17B1">
      <w:pPr>
        <w:pStyle w:val="BodyText"/>
        <w:divId w:val="1273168796"/>
      </w:pP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founded</w:t>
      </w:r>
      <w:r w:rsidR="00131155">
        <w:t xml:space="preserve"> </w:t>
      </w:r>
      <w:r>
        <w:t>in</w:t>
      </w:r>
      <w:r w:rsidR="00131155">
        <w:t xml:space="preserve"> </w:t>
      </w:r>
      <w:r>
        <w:t>1861,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in</w:t>
      </w:r>
      <w:r w:rsidR="00131155">
        <w:t xml:space="preserve"> </w:t>
      </w:r>
      <w:r>
        <w:t>southwestern</w:t>
      </w:r>
      <w:r w:rsidR="00131155">
        <w:t xml:space="preserve"> </w:t>
      </w:r>
      <w:r>
        <w:t>Louisiana,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fifth-largest</w:t>
      </w:r>
      <w:r w:rsidR="00131155">
        <w:t xml:space="preserve"> </w:t>
      </w:r>
      <w:r>
        <w:t>incorporated</w:t>
      </w:r>
      <w:r w:rsidR="00131155">
        <w:t xml:space="preserve"> </w:t>
      </w:r>
      <w:r>
        <w:t>city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state.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major</w:t>
      </w:r>
      <w:r w:rsidR="00131155">
        <w:t xml:space="preserve"> </w:t>
      </w:r>
      <w:r>
        <w:t>industrial</w:t>
      </w:r>
      <w:r w:rsidR="00131155">
        <w:t xml:space="preserve"> </w:t>
      </w:r>
      <w:r>
        <w:t>center</w:t>
      </w:r>
      <w:r w:rsidR="00131155">
        <w:t xml:space="preserve"> </w:t>
      </w:r>
      <w:r>
        <w:t>in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Louisiana,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significant</w:t>
      </w:r>
      <w:r w:rsidR="00131155">
        <w:t xml:space="preserve"> </w:t>
      </w:r>
      <w:r>
        <w:t>presence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petrochemical</w:t>
      </w:r>
      <w:r w:rsidR="00131155">
        <w:t xml:space="preserve"> </w:t>
      </w:r>
      <w:r>
        <w:t>refining,</w:t>
      </w:r>
      <w:r w:rsidR="00131155">
        <w:t xml:space="preserve"> </w:t>
      </w:r>
      <w:r>
        <w:t>tourism,</w:t>
      </w:r>
      <w:r w:rsidR="00131155">
        <w:t xml:space="preserve"> </w:t>
      </w:r>
      <w:r>
        <w:t>gaming,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sectors.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home</w:t>
      </w:r>
      <w:r w:rsidR="00131155">
        <w:t xml:space="preserve"> </w:t>
      </w:r>
      <w:r>
        <w:t>to</w:t>
      </w:r>
      <w:r w:rsidR="00131155">
        <w:t xml:space="preserve"> </w:t>
      </w:r>
      <w:r>
        <w:t>McNeese</w:t>
      </w:r>
      <w:r w:rsidR="00131155">
        <w:t xml:space="preserve"> </w:t>
      </w:r>
      <w:r>
        <w:t>State</w:t>
      </w:r>
      <w:r w:rsidR="00131155">
        <w:t xml:space="preserve"> </w:t>
      </w:r>
      <w:r>
        <w:t>University</w:t>
      </w:r>
      <w:r w:rsidR="00131155">
        <w:t xml:space="preserve"> </w:t>
      </w:r>
      <w:r>
        <w:t>and</w:t>
      </w:r>
      <w:r w:rsidR="00131155">
        <w:t xml:space="preserve"> </w:t>
      </w:r>
      <w:r>
        <w:t>SOWELA</w:t>
      </w:r>
      <w:r w:rsidR="00131155">
        <w:t xml:space="preserve"> </w:t>
      </w:r>
      <w:r>
        <w:t>Technical</w:t>
      </w:r>
      <w:r w:rsidR="00131155">
        <w:t xml:space="preserve"> </w:t>
      </w:r>
      <w:r>
        <w:t>Community</w:t>
      </w:r>
      <w:r w:rsidR="00131155">
        <w:t xml:space="preserve"> </w:t>
      </w:r>
      <w:r>
        <w:t>College.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unique</w:t>
      </w:r>
      <w:r w:rsidR="00131155">
        <w:t xml:space="preserve"> </w:t>
      </w:r>
      <w:r>
        <w:t>geography,</w:t>
      </w:r>
      <w:r w:rsidR="00131155">
        <w:t xml:space="preserve"> </w:t>
      </w:r>
      <w:r>
        <w:t>metropolitan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known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on</w:t>
      </w:r>
      <w:r w:rsidR="00131155">
        <w:t xml:space="preserve"> </w:t>
      </w:r>
      <w:r>
        <w:t>a</w:t>
      </w:r>
      <w:r w:rsidR="00131155">
        <w:t xml:space="preserve"> </w:t>
      </w:r>
      <w:r>
        <w:t>level</w:t>
      </w:r>
      <w:r w:rsidR="00131155">
        <w:t xml:space="preserve"> </w:t>
      </w:r>
      <w:r>
        <w:t>plain</w:t>
      </w:r>
      <w:r w:rsidR="00131155">
        <w:t xml:space="preserve"> </w:t>
      </w:r>
      <w:r>
        <w:t>about</w:t>
      </w:r>
      <w:r w:rsidR="00131155">
        <w:t xml:space="preserve"> </w:t>
      </w:r>
      <w:r>
        <w:t>30</w:t>
      </w:r>
      <w:r w:rsidR="00131155">
        <w:t xml:space="preserve"> </w:t>
      </w:r>
      <w:r>
        <w:t>miles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 w:rsidR="00CD6FCD">
        <w:t>Gulf</w:t>
      </w:r>
      <w:r w:rsidR="00131155">
        <w:t xml:space="preserve"> </w:t>
      </w:r>
      <w:r w:rsidR="00CD6FCD">
        <w:t>of</w:t>
      </w:r>
      <w:r w:rsidR="00131155">
        <w:t xml:space="preserve"> </w:t>
      </w:r>
      <w:r w:rsidR="00CD6FCD">
        <w:t>America</w:t>
      </w:r>
      <w:r>
        <w:t>,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banks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River</w:t>
      </w:r>
      <w:r w:rsidR="00131155">
        <w:t xml:space="preserve"> </w:t>
      </w:r>
      <w:r>
        <w:t>bordering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Prien</w:t>
      </w:r>
      <w:r w:rsidR="00131155">
        <w:t xml:space="preserve"> </w:t>
      </w:r>
      <w:r>
        <w:t>Lake,</w:t>
      </w:r>
      <w:r w:rsidR="00131155">
        <w:t xml:space="preserve"> </w:t>
      </w:r>
      <w:r>
        <w:t>with</w:t>
      </w:r>
      <w:r w:rsidR="00131155">
        <w:t xml:space="preserve"> </w:t>
      </w:r>
      <w:r>
        <w:t>an</w:t>
      </w:r>
      <w:r w:rsidR="00131155">
        <w:t xml:space="preserve"> </w:t>
      </w:r>
      <w:r>
        <w:t>average</w:t>
      </w:r>
      <w:r w:rsidR="00131155">
        <w:t xml:space="preserve"> </w:t>
      </w:r>
      <w:r>
        <w:t>elevation</w:t>
      </w:r>
      <w:r w:rsidR="00131155">
        <w:t xml:space="preserve"> </w:t>
      </w:r>
      <w:r>
        <w:t>of</w:t>
      </w:r>
      <w:r w:rsidR="00131155">
        <w:t xml:space="preserve"> </w:t>
      </w:r>
      <w:r>
        <w:t>13</w:t>
      </w:r>
      <w:r w:rsidR="00131155">
        <w:t xml:space="preserve"> </w:t>
      </w:r>
      <w:r>
        <w:t>feet</w:t>
      </w:r>
      <w:r w:rsidR="00131155">
        <w:t xml:space="preserve"> </w:t>
      </w:r>
      <w:r>
        <w:t>above</w:t>
      </w:r>
      <w:r w:rsidR="00131155">
        <w:t xml:space="preserve"> </w:t>
      </w:r>
      <w:r>
        <w:t>sea</w:t>
      </w:r>
      <w:r w:rsidR="00131155">
        <w:t xml:space="preserve"> </w:t>
      </w:r>
      <w:r>
        <w:t>level.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limits</w:t>
      </w:r>
      <w:r w:rsidR="00131155">
        <w:t xml:space="preserve"> </w:t>
      </w:r>
      <w:r>
        <w:t>include</w:t>
      </w:r>
      <w:r w:rsidR="00131155">
        <w:t xml:space="preserve"> </w:t>
      </w:r>
      <w:r>
        <w:t>portions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English,</w:t>
      </w:r>
      <w:r w:rsidR="00131155">
        <w:t xml:space="preserve"> </w:t>
      </w:r>
      <w:r>
        <w:t>Contraband,</w:t>
      </w:r>
      <w:r w:rsidR="00131155">
        <w:t xml:space="preserve"> </w:t>
      </w:r>
      <w:r>
        <w:t>and</w:t>
      </w:r>
      <w:r w:rsidR="00131155">
        <w:t xml:space="preserve"> </w:t>
      </w:r>
      <w:r>
        <w:t>Henderson</w:t>
      </w:r>
      <w:r w:rsidR="00131155">
        <w:t xml:space="preserve"> </w:t>
      </w:r>
      <w:r>
        <w:t>bayous,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man-made</w:t>
      </w:r>
      <w:r w:rsidR="00131155">
        <w:t xml:space="preserve"> </w:t>
      </w:r>
      <w:r>
        <w:t>Calcasieu</w:t>
      </w:r>
      <w:r w:rsidR="00131155">
        <w:t xml:space="preserve"> </w:t>
      </w:r>
      <w:r>
        <w:t>Ship</w:t>
      </w:r>
      <w:r w:rsidR="00131155">
        <w:t xml:space="preserve"> </w:t>
      </w:r>
      <w:r>
        <w:t>Channel</w:t>
      </w:r>
      <w:r w:rsidR="00131155">
        <w:t xml:space="preserve"> </w:t>
      </w:r>
      <w:r>
        <w:t>affords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Port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by</w:t>
      </w:r>
      <w:r w:rsidR="00131155">
        <w:t xml:space="preserve"> </w:t>
      </w:r>
      <w:r>
        <w:t>large</w:t>
      </w:r>
      <w:r w:rsidR="00131155">
        <w:t xml:space="preserve"> </w:t>
      </w:r>
      <w:r>
        <w:t>ocean-going</w:t>
      </w:r>
      <w:r w:rsidR="00131155">
        <w:t xml:space="preserve"> </w:t>
      </w:r>
      <w:r>
        <w:t>ships.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44.8</w:t>
      </w:r>
      <w:r w:rsidR="00131155">
        <w:t xml:space="preserve"> </w:t>
      </w:r>
      <w:r>
        <w:t>square</w:t>
      </w:r>
      <w:r w:rsidR="00131155">
        <w:t xml:space="preserve"> </w:t>
      </w:r>
      <w:r>
        <w:t>miles,</w:t>
      </w:r>
      <w:r w:rsidR="00131155">
        <w:t xml:space="preserve"> </w:t>
      </w:r>
      <w:r>
        <w:t>of</w:t>
      </w:r>
      <w:r w:rsidR="00131155">
        <w:t xml:space="preserve"> </w:t>
      </w:r>
      <w:r>
        <w:t>which</w:t>
      </w:r>
      <w:r w:rsidR="00131155">
        <w:t xml:space="preserve"> </w:t>
      </w:r>
      <w:r>
        <w:t>42.0</w:t>
      </w:r>
      <w:r w:rsidR="00131155">
        <w:t xml:space="preserve"> </w:t>
      </w:r>
      <w:r>
        <w:t>square</w:t>
      </w:r>
      <w:r w:rsidR="00131155">
        <w:t xml:space="preserve"> </w:t>
      </w:r>
      <w:r>
        <w:t>miles</w:t>
      </w:r>
      <w:r w:rsidR="00131155">
        <w:t xml:space="preserve"> </w:t>
      </w:r>
      <w:r>
        <w:t>is</w:t>
      </w:r>
      <w:r w:rsidR="00131155">
        <w:t xml:space="preserve"> </w:t>
      </w:r>
      <w:r>
        <w:t>land</w:t>
      </w:r>
      <w:r w:rsidR="00131155">
        <w:t xml:space="preserve"> </w:t>
      </w:r>
      <w:r>
        <w:t>and</w:t>
      </w:r>
      <w:r w:rsidR="00131155">
        <w:t xml:space="preserve"> </w:t>
      </w:r>
      <w:r>
        <w:t>2.7</w:t>
      </w:r>
      <w:r w:rsidR="00131155">
        <w:t xml:space="preserve"> </w:t>
      </w:r>
      <w:r>
        <w:t>square</w:t>
      </w:r>
      <w:r w:rsidR="00131155">
        <w:t xml:space="preserve"> </w:t>
      </w:r>
      <w:r>
        <w:t>miles</w:t>
      </w:r>
      <w:r w:rsidR="00131155">
        <w:t xml:space="preserve"> </w:t>
      </w:r>
      <w:r>
        <w:t>is</w:t>
      </w:r>
      <w:r w:rsidR="00131155">
        <w:t xml:space="preserve"> </w:t>
      </w:r>
      <w:r>
        <w:t>water</w:t>
      </w:r>
      <w:r w:rsidR="00131155">
        <w:t xml:space="preserve"> </w:t>
      </w:r>
      <w:r>
        <w:t>(representing</w:t>
      </w:r>
      <w:r w:rsidR="00131155">
        <w:t xml:space="preserve"> </w:t>
      </w:r>
      <w:r>
        <w:t>6.12%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area).</w:t>
      </w:r>
    </w:p>
    <w:p w14:paraId="678FFEBA" w14:textId="77777777" w:rsidR="008A2EB5" w:rsidRDefault="008A2EB5" w:rsidP="00EA17B1">
      <w:pPr>
        <w:pStyle w:val="BodyText"/>
        <w:divId w:val="1273168796"/>
      </w:pPr>
    </w:p>
    <w:p w14:paraId="19E879E0" w14:textId="72630181" w:rsidR="000B09FE" w:rsidRDefault="0038066D" w:rsidP="003C2DE5">
      <w:pPr>
        <w:pStyle w:val="BodyText"/>
        <w:divId w:val="1273168796"/>
      </w:pP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Metropolitan</w:t>
      </w:r>
      <w:r w:rsidR="00131155">
        <w:t xml:space="preserve"> </w:t>
      </w:r>
      <w:r>
        <w:t>Statistical</w:t>
      </w:r>
      <w:r w:rsidR="00131155">
        <w:t xml:space="preserve"> </w:t>
      </w:r>
      <w:r>
        <w:t>Area</w:t>
      </w:r>
      <w:r w:rsidR="00131155">
        <w:t xml:space="preserve"> </w:t>
      </w:r>
      <w:r>
        <w:t>(MSA)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population</w:t>
      </w:r>
      <w:r w:rsidR="00131155">
        <w:t xml:space="preserve"> </w:t>
      </w:r>
      <w:r>
        <w:t>of</w:t>
      </w:r>
      <w:r w:rsidR="00131155">
        <w:t xml:space="preserve"> </w:t>
      </w:r>
      <w:r>
        <w:t>202,040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larger</w:t>
      </w:r>
      <w:r w:rsidR="00131155">
        <w:t xml:space="preserve"> </w:t>
      </w:r>
      <w:r>
        <w:t>principal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Charles–Jennings</w:t>
      </w:r>
      <w:r w:rsidR="00131155">
        <w:t xml:space="preserve"> </w:t>
      </w:r>
      <w:r>
        <w:t>Combined</w:t>
      </w:r>
      <w:r w:rsidR="00131155">
        <w:t xml:space="preserve"> </w:t>
      </w:r>
      <w:r>
        <w:t>Statistical</w:t>
      </w:r>
      <w:r w:rsidR="00131155">
        <w:t xml:space="preserve"> </w:t>
      </w:r>
      <w:r>
        <w:t>Area,</w:t>
      </w:r>
      <w:r w:rsidR="00131155">
        <w:t xml:space="preserve"> </w:t>
      </w:r>
      <w:r>
        <w:t>which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population</w:t>
      </w:r>
      <w:r w:rsidR="00131155">
        <w:t xml:space="preserve"> </w:t>
      </w:r>
      <w:r>
        <w:t>of</w:t>
      </w:r>
      <w:r w:rsidR="00131155">
        <w:t xml:space="preserve"> </w:t>
      </w:r>
      <w:r>
        <w:t>225,235.</w:t>
      </w:r>
      <w:r w:rsidR="00131155">
        <w:t xml:space="preserve"> </w:t>
      </w:r>
      <w:r>
        <w:t>The</w:t>
      </w:r>
      <w:r w:rsidR="00131155">
        <w:t xml:space="preserve"> </w:t>
      </w:r>
      <w:r>
        <w:t>2010</w:t>
      </w:r>
      <w:r w:rsidR="00131155">
        <w:t xml:space="preserve"> </w:t>
      </w:r>
      <w:r>
        <w:t>population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five-parish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 w:rsidR="0058263F">
        <w:t xml:space="preserve">southwest </w:t>
      </w:r>
      <w:r>
        <w:t>Louisiana</w:t>
      </w:r>
      <w:r w:rsidR="00131155">
        <w:t xml:space="preserve"> </w:t>
      </w:r>
      <w:r>
        <w:t>was</w:t>
      </w:r>
      <w:r w:rsidR="00131155">
        <w:t xml:space="preserve"> </w:t>
      </w:r>
      <w:r>
        <w:t>292,619.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U.S.</w:t>
      </w:r>
      <w:r w:rsidR="00131155">
        <w:t xml:space="preserve"> </w:t>
      </w:r>
      <w:r>
        <w:t>Census</w:t>
      </w:r>
      <w:r w:rsidR="00131155">
        <w:t xml:space="preserve"> </w:t>
      </w:r>
      <w:r>
        <w:t>Quick</w:t>
      </w:r>
      <w:r w:rsidR="00131155">
        <w:t xml:space="preserve"> </w:t>
      </w:r>
      <w:r>
        <w:t>Facts,</w:t>
      </w:r>
      <w:r w:rsidR="00131155">
        <w:t xml:space="preserve"> </w:t>
      </w:r>
      <w:r>
        <w:t>as</w:t>
      </w:r>
      <w:r w:rsidR="00131155">
        <w:t xml:space="preserve"> </w:t>
      </w:r>
      <w:r>
        <w:t>of</w:t>
      </w:r>
      <w:r w:rsidR="00131155">
        <w:t xml:space="preserve"> </w:t>
      </w:r>
      <w:r>
        <w:t>July</w:t>
      </w:r>
      <w:r w:rsidR="00131155">
        <w:t xml:space="preserve"> </w:t>
      </w:r>
      <w:r>
        <w:t>1,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population</w:t>
      </w:r>
      <w:r w:rsidR="00131155">
        <w:t xml:space="preserve"> </w:t>
      </w:r>
      <w:r>
        <w:t>was</w:t>
      </w:r>
      <w:r w:rsidR="00131155">
        <w:t xml:space="preserve"> </w:t>
      </w:r>
      <w:r>
        <w:t>81,097,</w:t>
      </w:r>
      <w:r w:rsidR="00131155">
        <w:t xml:space="preserve"> </w:t>
      </w:r>
      <w:r>
        <w:t>having</w:t>
      </w:r>
      <w:r w:rsidR="00131155">
        <w:t xml:space="preserve"> </w:t>
      </w:r>
      <w:r>
        <w:t>declined</w:t>
      </w:r>
      <w:r w:rsidR="00131155">
        <w:t xml:space="preserve"> </w:t>
      </w:r>
      <w:r>
        <w:t>5.1%</w:t>
      </w:r>
      <w:r w:rsidR="00131155">
        <w:t xml:space="preserve"> </w:t>
      </w:r>
      <w:r>
        <w:t>since</w:t>
      </w:r>
      <w:r w:rsidR="00131155">
        <w:t xml:space="preserve"> </w:t>
      </w:r>
      <w:r>
        <w:t>the</w:t>
      </w:r>
      <w:r w:rsidR="00131155">
        <w:t xml:space="preserve"> </w:t>
      </w:r>
      <w:r>
        <w:t>April</w:t>
      </w:r>
      <w:r w:rsidR="00131155">
        <w:t xml:space="preserve"> </w:t>
      </w:r>
      <w:r>
        <w:t>1,</w:t>
      </w:r>
      <w:r w:rsidR="00131155">
        <w:t xml:space="preserve"> </w:t>
      </w:r>
      <w:r w:rsidR="00C16F59">
        <w:t>2020,</w:t>
      </w:r>
      <w:r w:rsidR="00131155">
        <w:t xml:space="preserve"> </w:t>
      </w:r>
      <w:r>
        <w:t>count</w:t>
      </w:r>
      <w:r w:rsidR="00131155">
        <w:t xml:space="preserve"> </w:t>
      </w:r>
      <w:r>
        <w:t>of</w:t>
      </w:r>
      <w:r w:rsidR="00131155">
        <w:t xml:space="preserve"> </w:t>
      </w:r>
      <w:r>
        <w:t>85,434.</w:t>
      </w:r>
      <w:r w:rsidR="00131155">
        <w:t xml:space="preserve"> </w:t>
      </w:r>
      <w:r>
        <w:t>The</w:t>
      </w:r>
      <w:r w:rsidR="00131155">
        <w:t xml:space="preserve"> </w:t>
      </w:r>
      <w:r>
        <w:t>residents</w:t>
      </w:r>
      <w:r w:rsidR="00131155">
        <w:t xml:space="preserve"> </w:t>
      </w:r>
      <w:r>
        <w:t>are</w:t>
      </w:r>
      <w:r w:rsidR="00131155">
        <w:t xml:space="preserve"> </w:t>
      </w:r>
      <w:r>
        <w:t>43.9%</w:t>
      </w:r>
      <w:r w:rsidR="00131155">
        <w:t xml:space="preserve"> </w:t>
      </w:r>
      <w:r>
        <w:t>non-Hispanic</w:t>
      </w:r>
      <w:r w:rsidR="00131155">
        <w:t xml:space="preserve"> </w:t>
      </w:r>
      <w:r>
        <w:t>White,</w:t>
      </w:r>
      <w:r w:rsidR="00131155">
        <w:t xml:space="preserve"> </w:t>
      </w:r>
      <w:r>
        <w:t>2.1%</w:t>
      </w:r>
      <w:r w:rsidR="00131155">
        <w:t xml:space="preserve"> </w:t>
      </w:r>
      <w:r>
        <w:t>White</w:t>
      </w:r>
      <w:r w:rsidR="00131155">
        <w:t xml:space="preserve"> </w:t>
      </w:r>
      <w:r>
        <w:t>of</w:t>
      </w:r>
      <w:r w:rsidR="00131155">
        <w:t xml:space="preserve"> </w:t>
      </w:r>
      <w:r>
        <w:t>Hispanic</w:t>
      </w:r>
      <w:r w:rsidR="00131155">
        <w:t xml:space="preserve"> </w:t>
      </w:r>
      <w:r>
        <w:t>ethnicity,</w:t>
      </w:r>
      <w:r w:rsidR="00131155">
        <w:t xml:space="preserve"> </w:t>
      </w:r>
      <w:r>
        <w:t>47.9%</w:t>
      </w:r>
      <w:r w:rsidR="00131155">
        <w:t xml:space="preserve"> </w:t>
      </w:r>
      <w:r>
        <w:t>Black/</w:t>
      </w:r>
      <w:r w:rsidR="0092581B">
        <w:t>African-American</w:t>
      </w:r>
      <w:r>
        <w:t>,</w:t>
      </w:r>
      <w:r w:rsidR="00131155">
        <w:t xml:space="preserve"> </w:t>
      </w:r>
      <w:r>
        <w:t>0.2%</w:t>
      </w:r>
      <w:r w:rsidR="00131155">
        <w:t xml:space="preserve"> </w:t>
      </w:r>
      <w:r>
        <w:t>Native/Alaskan</w:t>
      </w:r>
      <w:r w:rsidR="00131155">
        <w:t xml:space="preserve"> </w:t>
      </w:r>
      <w:r>
        <w:t>American,</w:t>
      </w:r>
      <w:r w:rsidR="00131155">
        <w:t xml:space="preserve"> </w:t>
      </w:r>
      <w:r>
        <w:t>2.3%</w:t>
      </w:r>
      <w:r w:rsidR="00131155">
        <w:t xml:space="preserve"> </w:t>
      </w:r>
      <w:r>
        <w:t>Asian,</w:t>
      </w:r>
      <w:r w:rsidR="00131155">
        <w:t xml:space="preserve"> </w:t>
      </w:r>
      <w:r>
        <w:t>0%</w:t>
      </w:r>
      <w:r w:rsidR="00131155">
        <w:t xml:space="preserve"> </w:t>
      </w:r>
      <w:r>
        <w:t>Hawaiian/Pacific</w:t>
      </w:r>
      <w:r w:rsidR="00131155">
        <w:t xml:space="preserve"> </w:t>
      </w:r>
      <w:r>
        <w:t>Islander,</w:t>
      </w:r>
      <w:r w:rsidR="00131155">
        <w:t xml:space="preserve"> </w:t>
      </w:r>
      <w:r>
        <w:t>and</w:t>
      </w:r>
      <w:r w:rsidR="00131155">
        <w:t xml:space="preserve"> </w:t>
      </w:r>
      <w:r>
        <w:t>2.7%</w:t>
      </w:r>
      <w:r w:rsidR="00131155">
        <w:t xml:space="preserve"> </w:t>
      </w:r>
      <w:r>
        <w:t>belonging</w:t>
      </w:r>
      <w:r w:rsidR="00131155">
        <w:t xml:space="preserve"> </w:t>
      </w:r>
      <w:r>
        <w:t>to</w:t>
      </w:r>
      <w:r w:rsidR="00131155">
        <w:t xml:space="preserve"> </w:t>
      </w:r>
      <w:r>
        <w:t>two</w:t>
      </w:r>
      <w:r w:rsidR="00131155">
        <w:t xml:space="preserve"> </w:t>
      </w:r>
      <w:r>
        <w:t>or</w:t>
      </w:r>
      <w:r w:rsidR="00131155">
        <w:t xml:space="preserve"> </w:t>
      </w:r>
      <w:r>
        <w:t>more</w:t>
      </w:r>
      <w:r w:rsidR="00131155">
        <w:t xml:space="preserve"> </w:t>
      </w:r>
      <w:r>
        <w:t>races.</w:t>
      </w:r>
      <w:r w:rsidR="00131155">
        <w:t xml:space="preserve"> </w:t>
      </w:r>
      <w:r>
        <w:t>The</w:t>
      </w:r>
      <w:r w:rsidR="00131155">
        <w:t xml:space="preserve"> </w:t>
      </w:r>
      <w:r>
        <w:t>population</w:t>
      </w:r>
      <w:r w:rsidR="00131155">
        <w:t xml:space="preserve"> </w:t>
      </w:r>
      <w:r>
        <w:t>was</w:t>
      </w:r>
      <w:r w:rsidR="00131155">
        <w:t xml:space="preserve"> </w:t>
      </w:r>
      <w:r>
        <w:t>spread</w:t>
      </w:r>
      <w:r w:rsidR="00131155">
        <w:t xml:space="preserve"> </w:t>
      </w:r>
      <w:r>
        <w:t>out</w:t>
      </w:r>
      <w:r w:rsidR="00131155">
        <w:t xml:space="preserve"> </w:t>
      </w:r>
      <w:r>
        <w:t>in</w:t>
      </w:r>
      <w:r w:rsidR="00131155">
        <w:t xml:space="preserve"> </w:t>
      </w:r>
      <w:r>
        <w:t>age</w:t>
      </w:r>
      <w:r w:rsidR="00131155">
        <w:t xml:space="preserve"> </w:t>
      </w:r>
      <w:r>
        <w:t>ranges,</w:t>
      </w:r>
      <w:r w:rsidR="00131155">
        <w:t xml:space="preserve"> </w:t>
      </w:r>
      <w:r>
        <w:t>with</w:t>
      </w:r>
      <w:r w:rsidR="00131155">
        <w:t xml:space="preserve"> </w:t>
      </w:r>
      <w:r>
        <w:t>27%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age</w:t>
      </w:r>
      <w:r w:rsidR="00131155">
        <w:t xml:space="preserve"> </w:t>
      </w:r>
      <w:r>
        <w:t>of</w:t>
      </w:r>
      <w:r w:rsidR="00131155">
        <w:t xml:space="preserve"> </w:t>
      </w:r>
      <w:r>
        <w:t>18;</w:t>
      </w:r>
      <w:r w:rsidR="00131155">
        <w:t xml:space="preserve"> </w:t>
      </w:r>
      <w:r>
        <w:t>8.5%</w:t>
      </w:r>
      <w:r w:rsidR="00131155">
        <w:t xml:space="preserve"> </w:t>
      </w:r>
      <w:r>
        <w:t>from</w:t>
      </w:r>
      <w:r w:rsidR="00131155">
        <w:t xml:space="preserve"> </w:t>
      </w:r>
      <w:r>
        <w:t>20</w:t>
      </w:r>
      <w:r w:rsidR="00131155">
        <w:t xml:space="preserve"> </w:t>
      </w:r>
      <w:r>
        <w:t>to</w:t>
      </w:r>
      <w:r w:rsidR="00131155">
        <w:t xml:space="preserve"> </w:t>
      </w:r>
      <w:r>
        <w:t>24;</w:t>
      </w:r>
      <w:r w:rsidR="00131155">
        <w:t xml:space="preserve"> </w:t>
      </w:r>
      <w:r>
        <w:t>24.8%</w:t>
      </w:r>
      <w:r w:rsidR="00131155">
        <w:t xml:space="preserve"> </w:t>
      </w:r>
      <w:r>
        <w:t>from</w:t>
      </w:r>
      <w:r w:rsidR="00131155">
        <w:t xml:space="preserve"> </w:t>
      </w:r>
      <w:r>
        <w:t>25</w:t>
      </w:r>
      <w:r w:rsidR="00131155">
        <w:t xml:space="preserve"> </w:t>
      </w:r>
      <w:r>
        <w:t>to</w:t>
      </w:r>
      <w:r w:rsidR="00131155">
        <w:t xml:space="preserve"> </w:t>
      </w:r>
      <w:r>
        <w:t>44;</w:t>
      </w:r>
      <w:r w:rsidR="00131155">
        <w:t xml:space="preserve"> </w:t>
      </w:r>
      <w:r>
        <w:t>25%</w:t>
      </w:r>
      <w:r w:rsidR="00131155">
        <w:t xml:space="preserve"> </w:t>
      </w:r>
      <w:r>
        <w:t>from</w:t>
      </w:r>
      <w:r w:rsidR="00131155">
        <w:t xml:space="preserve"> </w:t>
      </w:r>
      <w:r>
        <w:t>45</w:t>
      </w:r>
      <w:r w:rsidR="00131155">
        <w:t xml:space="preserve"> </w:t>
      </w:r>
      <w:r>
        <w:t>to</w:t>
      </w:r>
      <w:r w:rsidR="00131155">
        <w:t xml:space="preserve"> </w:t>
      </w:r>
      <w:r>
        <w:t>64;</w:t>
      </w:r>
      <w:r w:rsidR="00131155">
        <w:t xml:space="preserve"> </w:t>
      </w:r>
      <w:r>
        <w:t>and</w:t>
      </w:r>
      <w:r w:rsidR="00131155">
        <w:t xml:space="preserve"> </w:t>
      </w:r>
      <w:r>
        <w:t>14.1%</w:t>
      </w:r>
      <w:r w:rsidR="00131155">
        <w:t xml:space="preserve"> </w:t>
      </w:r>
      <w:r>
        <w:t>65</w:t>
      </w:r>
      <w:r w:rsidR="00131155">
        <w:t xml:space="preserve"> </w:t>
      </w:r>
      <w:r>
        <w:t>years</w:t>
      </w:r>
      <w:r w:rsidR="00131155">
        <w:t xml:space="preserve"> </w:t>
      </w:r>
      <w:r>
        <w:t>of</w:t>
      </w:r>
      <w:r w:rsidR="00131155">
        <w:t xml:space="preserve"> </w:t>
      </w:r>
      <w:r>
        <w:t>age</w:t>
      </w:r>
      <w:r w:rsidR="00131155">
        <w:t xml:space="preserve"> </w:t>
      </w:r>
      <w:r>
        <w:t>or</w:t>
      </w:r>
      <w:r w:rsidR="00131155">
        <w:t xml:space="preserve"> </w:t>
      </w:r>
      <w:r>
        <w:t>older.</w:t>
      </w:r>
      <w:r w:rsidR="00131155">
        <w:t xml:space="preserve"> </w:t>
      </w:r>
      <w:r>
        <w:t>The</w:t>
      </w:r>
      <w:r w:rsidR="00131155">
        <w:t xml:space="preserve"> </w:t>
      </w:r>
      <w:r>
        <w:t>median</w:t>
      </w:r>
      <w:r w:rsidR="00131155">
        <w:t xml:space="preserve"> </w:t>
      </w:r>
      <w:r>
        <w:t>age</w:t>
      </w:r>
      <w:r w:rsidR="00131155">
        <w:t xml:space="preserve"> </w:t>
      </w:r>
      <w:r>
        <w:t>was</w:t>
      </w:r>
      <w:r w:rsidR="00131155">
        <w:t xml:space="preserve"> </w:t>
      </w:r>
      <w:r>
        <w:t>35</w:t>
      </w:r>
      <w:r w:rsidR="00131155">
        <w:t xml:space="preserve"> </w:t>
      </w:r>
      <w:r>
        <w:t>years.</w:t>
      </w:r>
      <w:r w:rsidR="00131155">
        <w:t xml:space="preserve"> </w:t>
      </w:r>
      <w:r>
        <w:t>For</w:t>
      </w:r>
      <w:r w:rsidR="00131155">
        <w:t xml:space="preserve"> </w:t>
      </w:r>
      <w:r>
        <w:t>every</w:t>
      </w:r>
      <w:r w:rsidR="00131155">
        <w:t xml:space="preserve"> </w:t>
      </w:r>
      <w:r>
        <w:t>100</w:t>
      </w:r>
      <w:r w:rsidR="00131155">
        <w:t xml:space="preserve"> </w:t>
      </w:r>
      <w:r>
        <w:t>females,</w:t>
      </w:r>
      <w:r w:rsidR="00131155">
        <w:t xml:space="preserve"> </w:t>
      </w:r>
      <w:r>
        <w:t>there</w:t>
      </w:r>
      <w:r w:rsidR="00131155">
        <w:t xml:space="preserve"> </w:t>
      </w:r>
      <w:r>
        <w:t>were</w:t>
      </w:r>
      <w:r w:rsidR="00131155">
        <w:t xml:space="preserve"> </w:t>
      </w:r>
      <w:r>
        <w:t>90.9</w:t>
      </w:r>
      <w:r w:rsidR="00131155">
        <w:t xml:space="preserve"> </w:t>
      </w:r>
      <w:r>
        <w:t>males.</w:t>
      </w:r>
      <w:r w:rsidR="00131155">
        <w:t xml:space="preserve"> </w:t>
      </w:r>
      <w:r>
        <w:t>The</w:t>
      </w:r>
      <w:r w:rsidR="00131155">
        <w:t xml:space="preserve"> </w:t>
      </w:r>
      <w:r>
        <w:t>percentage</w:t>
      </w:r>
      <w:r w:rsidR="00131155">
        <w:t xml:space="preserve"> </w:t>
      </w:r>
      <w:r>
        <w:t>of</w:t>
      </w:r>
      <w:r w:rsidR="00131155">
        <w:t xml:space="preserve"> </w:t>
      </w:r>
      <w:r>
        <w:t>males</w:t>
      </w:r>
      <w:r w:rsidR="00131155">
        <w:t xml:space="preserve"> </w:t>
      </w:r>
      <w:r>
        <w:t>was</w:t>
      </w:r>
      <w:r w:rsidR="00131155">
        <w:t xml:space="preserve"> </w:t>
      </w:r>
      <w:r>
        <w:t>45.7%</w:t>
      </w:r>
      <w:r w:rsidR="00131155">
        <w:t xml:space="preserve"> </w:t>
      </w:r>
      <w:r>
        <w:t>versus</w:t>
      </w:r>
      <w:r w:rsidR="00131155">
        <w:t xml:space="preserve"> </w:t>
      </w:r>
      <w:r>
        <w:t>54.3%</w:t>
      </w:r>
      <w:r w:rsidR="00131155">
        <w:t xml:space="preserve"> </w:t>
      </w:r>
      <w:r>
        <w:t>for</w:t>
      </w:r>
      <w:r w:rsidR="00131155">
        <w:t xml:space="preserve"> </w:t>
      </w:r>
      <w:r>
        <w:t>females.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33,093</w:t>
      </w:r>
      <w:r w:rsidR="00131155">
        <w:t xml:space="preserve"> </w:t>
      </w:r>
      <w:r>
        <w:t>households,</w:t>
      </w:r>
      <w:r w:rsidR="00131155">
        <w:t xml:space="preserve"> </w:t>
      </w:r>
      <w:r>
        <w:t>the</w:t>
      </w:r>
      <w:r w:rsidR="00131155">
        <w:t xml:space="preserve"> </w:t>
      </w:r>
      <w:r>
        <w:t>annual</w:t>
      </w:r>
      <w:r w:rsidR="00131155">
        <w:t xml:space="preserve"> </w:t>
      </w:r>
      <w:r>
        <w:t>median</w:t>
      </w:r>
      <w:r w:rsidR="00131155">
        <w:t xml:space="preserve"> </w:t>
      </w:r>
      <w:r>
        <w:t>household</w:t>
      </w:r>
      <w:r w:rsidR="00131155">
        <w:t xml:space="preserve"> </w:t>
      </w:r>
      <w:r>
        <w:t>income</w:t>
      </w:r>
      <w:r w:rsidR="00131155">
        <w:t xml:space="preserve"> </w:t>
      </w:r>
      <w:r>
        <w:t>was</w:t>
      </w:r>
      <w:r w:rsidR="00131155">
        <w:t xml:space="preserve"> </w:t>
      </w:r>
      <w:r>
        <w:t>reported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$44,875,</w:t>
      </w:r>
      <w:r w:rsidR="00131155">
        <w:t xml:space="preserve"> </w:t>
      </w:r>
      <w:r>
        <w:t>with</w:t>
      </w:r>
      <w:r w:rsidR="00131155">
        <w:t xml:space="preserve"> </w:t>
      </w:r>
      <w:r>
        <w:t>21.4%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population</w:t>
      </w:r>
      <w:r w:rsidR="00131155">
        <w:t xml:space="preserve"> </w:t>
      </w:r>
      <w:r>
        <w:t>living</w:t>
      </w:r>
      <w:r w:rsidR="00131155">
        <w:t xml:space="preserve"> </w:t>
      </w:r>
      <w:r>
        <w:t>below</w:t>
      </w:r>
      <w:r w:rsidR="00131155">
        <w:t xml:space="preserve"> </w:t>
      </w:r>
      <w:r>
        <w:t>the</w:t>
      </w:r>
      <w:r w:rsidR="00131155">
        <w:t xml:space="preserve"> </w:t>
      </w:r>
      <w:r>
        <w:t>poverty</w:t>
      </w:r>
      <w:r w:rsidR="00131155">
        <w:t xml:space="preserve"> </w:t>
      </w:r>
      <w:r>
        <w:t>line.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home</w:t>
      </w:r>
      <w:r w:rsidR="00131155">
        <w:t xml:space="preserve"> </w:t>
      </w:r>
      <w:r>
        <w:t>value</w:t>
      </w:r>
      <w:r w:rsidR="00131155">
        <w:t xml:space="preserve"> </w:t>
      </w:r>
      <w:r>
        <w:t>was</w:t>
      </w:r>
      <w:r w:rsidR="00131155">
        <w:t xml:space="preserve"> </w:t>
      </w:r>
      <w:r>
        <w:t>reported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$155,700,</w:t>
      </w:r>
      <w:r w:rsidR="00131155">
        <w:t xml:space="preserve"> </w:t>
      </w:r>
      <w:r>
        <w:t>and</w:t>
      </w:r>
      <w:r w:rsidR="00131155">
        <w:t xml:space="preserve"> </w:t>
      </w:r>
      <w:r>
        <w:t>average</w:t>
      </w:r>
      <w:r w:rsidR="00131155">
        <w:t xml:space="preserve"> </w:t>
      </w:r>
      <w:r>
        <w:t>monthly</w:t>
      </w:r>
      <w:r w:rsidR="00131155">
        <w:t xml:space="preserve"> </w:t>
      </w:r>
      <w:r>
        <w:t>rent</w:t>
      </w:r>
      <w:r w:rsidR="00131155">
        <w:t xml:space="preserve"> </w:t>
      </w:r>
      <w:r>
        <w:t>was</w:t>
      </w:r>
      <w:r w:rsidR="00131155">
        <w:t xml:space="preserve"> </w:t>
      </w:r>
      <w:r>
        <w:t>$830.</w:t>
      </w:r>
      <w:r w:rsidR="00131155">
        <w:t xml:space="preserve"> </w:t>
      </w:r>
      <w:r>
        <w:t>Education</w:t>
      </w:r>
      <w:r w:rsidR="00131155">
        <w:t xml:space="preserve"> </w:t>
      </w:r>
      <w:r>
        <w:t>data</w:t>
      </w:r>
      <w:r w:rsidR="00131155">
        <w:t xml:space="preserve"> </w:t>
      </w:r>
      <w:r>
        <w:t>indicate</w:t>
      </w:r>
      <w:r w:rsidR="00131155">
        <w:t xml:space="preserve"> </w:t>
      </w:r>
      <w:r>
        <w:t>that</w:t>
      </w:r>
      <w:r w:rsidR="00131155">
        <w:t xml:space="preserve"> </w:t>
      </w:r>
      <w:r>
        <w:t>88%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population</w:t>
      </w:r>
      <w:r w:rsidR="00131155">
        <w:t xml:space="preserve"> </w:t>
      </w:r>
      <w:r>
        <w:t>possesses</w:t>
      </w:r>
      <w:r w:rsidR="00131155">
        <w:t xml:space="preserve"> </w:t>
      </w:r>
      <w:r>
        <w:t>a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diploma</w:t>
      </w:r>
      <w:r w:rsidR="00131155">
        <w:t xml:space="preserve"> </w:t>
      </w:r>
      <w:r>
        <w:t>and</w:t>
      </w:r>
      <w:r w:rsidR="00131155">
        <w:t xml:space="preserve"> </w:t>
      </w:r>
      <w:r>
        <w:t>26.3%</w:t>
      </w:r>
      <w:r w:rsidR="00131155">
        <w:t xml:space="preserve"> </w:t>
      </w:r>
      <w:r>
        <w:t>a</w:t>
      </w:r>
      <w:r w:rsidR="00131155">
        <w:t xml:space="preserve"> </w:t>
      </w:r>
      <w:r>
        <w:t>bachelor</w:t>
      </w:r>
      <w:r w:rsidR="008B4A70">
        <w:t>’</w:t>
      </w:r>
      <w:r>
        <w:t>s</w:t>
      </w:r>
      <w:r w:rsidR="00131155">
        <w:t xml:space="preserve"> </w:t>
      </w:r>
      <w:r>
        <w:t>or</w:t>
      </w:r>
      <w:r w:rsidR="00131155">
        <w:t xml:space="preserve"> </w:t>
      </w:r>
      <w:r>
        <w:t>higher</w:t>
      </w:r>
      <w:r w:rsidR="00131155">
        <w:t xml:space="preserve"> </w:t>
      </w:r>
      <w:r>
        <w:t>degree.</w:t>
      </w:r>
    </w:p>
    <w:p w14:paraId="17E83FC4" w14:textId="7C777BCF" w:rsidR="008A2EB5" w:rsidRDefault="008A2EB5" w:rsidP="003C2DE5">
      <w:pPr>
        <w:pStyle w:val="BodyText"/>
        <w:divId w:val="1273168796"/>
      </w:pPr>
    </w:p>
    <w:p w14:paraId="06983CDA" w14:textId="7157AD77" w:rsidR="000B09FE" w:rsidRDefault="0038066D" w:rsidP="00E02BEC">
      <w:pPr>
        <w:pStyle w:val="BodyText"/>
        <w:divId w:val="1273168796"/>
      </w:pPr>
      <w:r>
        <w:t>The</w:t>
      </w:r>
      <w:r w:rsidR="00131155">
        <w:t xml:space="preserve"> </w:t>
      </w:r>
      <w:r>
        <w:t>map</w:t>
      </w:r>
      <w:r w:rsidR="00131155">
        <w:t xml:space="preserve"> </w:t>
      </w:r>
      <w:r>
        <w:t>below</w:t>
      </w:r>
      <w:r w:rsidR="00131155">
        <w:t xml:space="preserve"> </w:t>
      </w:r>
      <w:r>
        <w:t>indicates</w:t>
      </w:r>
      <w:r w:rsidR="00131155">
        <w:t xml:space="preserve"> </w:t>
      </w:r>
      <w:r>
        <w:t>the</w:t>
      </w:r>
      <w:r w:rsidR="00131155">
        <w:t xml:space="preserve"> </w:t>
      </w:r>
      <w:r>
        <w:t>racial/ethnic</w:t>
      </w:r>
      <w:r w:rsidR="00131155">
        <w:t xml:space="preserve"> </w:t>
      </w:r>
      <w:r>
        <w:t>majority</w:t>
      </w:r>
      <w:r w:rsidR="00131155">
        <w:t xml:space="preserve"> </w:t>
      </w:r>
      <w:r>
        <w:t>composition</w:t>
      </w:r>
      <w:r w:rsidR="00131155">
        <w:t xml:space="preserve"> </w:t>
      </w:r>
      <w:r>
        <w:t>of</w:t>
      </w:r>
      <w:r w:rsidR="00131155">
        <w:t xml:space="preserve"> </w:t>
      </w:r>
      <w:r>
        <w:t>census</w:t>
      </w:r>
      <w:r w:rsidR="00131155">
        <w:t xml:space="preserve"> </w:t>
      </w:r>
      <w:r>
        <w:t>blocks</w:t>
      </w:r>
      <w:r w:rsidR="00131155">
        <w:t xml:space="preserve"> </w:t>
      </w:r>
      <w:r>
        <w:t>and</w:t>
      </w:r>
      <w:r w:rsidR="00131155">
        <w:t xml:space="preserve"> </w:t>
      </w:r>
      <w:r>
        <w:t>tracts</w:t>
      </w:r>
      <w:r w:rsidR="00131155">
        <w:t xml:space="preserve"> </w:t>
      </w:r>
      <w:r>
        <w:t>within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The</w:t>
      </w:r>
      <w:r w:rsidR="00131155">
        <w:t xml:space="preserve"> </w:t>
      </w:r>
      <w:r>
        <w:t>map</w:t>
      </w:r>
      <w:r w:rsidR="00131155">
        <w:t xml:space="preserve"> </w:t>
      </w:r>
      <w:r>
        <w:t>indicates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predominantly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neighborhoods</w:t>
      </w:r>
      <w:r w:rsidR="00131155">
        <w:t xml:space="preserve"> </w:t>
      </w:r>
      <w:r>
        <w:t>are</w:t>
      </w:r>
      <w:r w:rsidR="00131155">
        <w:t xml:space="preserve"> </w:t>
      </w:r>
      <w:r>
        <w:t>situated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central,</w:t>
      </w:r>
      <w:r w:rsidR="00131155">
        <w:t xml:space="preserve"> </w:t>
      </w:r>
      <w:r>
        <w:t>northern,</w:t>
      </w:r>
      <w:r w:rsidR="005D29EF">
        <w:t xml:space="preserve"> </w:t>
      </w:r>
      <w:r w:rsidR="008A0D8B">
        <w:t>southeastern,</w:t>
      </w:r>
      <w:r w:rsidR="00131155">
        <w:t xml:space="preserve"> </w:t>
      </w:r>
      <w:r w:rsidR="008A0D8B">
        <w:t>and</w:t>
      </w:r>
      <w:r w:rsidR="00131155">
        <w:t xml:space="preserve"> </w:t>
      </w:r>
      <w:r>
        <w:t>eastern</w:t>
      </w:r>
      <w:r w:rsidR="00131155">
        <w:t xml:space="preserve"> </w:t>
      </w:r>
      <w:r>
        <w:t>sectors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itself.</w:t>
      </w:r>
    </w:p>
    <w:p w14:paraId="67A04D57" w14:textId="121FC52E" w:rsidR="00C85B38" w:rsidRDefault="00C85B38" w:rsidP="00E02BEC">
      <w:pPr>
        <w:pStyle w:val="BodyText"/>
        <w:divId w:val="1273168796"/>
      </w:pPr>
      <w:r>
        <w:rPr>
          <w:noProof/>
        </w:rPr>
        <w:drawing>
          <wp:inline distT="0" distB="0" distL="0" distR="0" wp14:anchorId="67DC3E8A" wp14:editId="4A14CD73">
            <wp:extent cx="6057900" cy="3070150"/>
            <wp:effectExtent l="0" t="0" r="0" b="0"/>
            <wp:docPr id="115343107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31071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1CFFB" w14:textId="39AB520C" w:rsidR="00C85B38" w:rsidRDefault="00C85B38" w:rsidP="00E02BEC">
      <w:pPr>
        <w:pStyle w:val="BodyText"/>
        <w:divId w:val="1273168796"/>
      </w:pPr>
    </w:p>
    <w:p w14:paraId="3DF79FE8" w14:textId="3444422C" w:rsidR="00C85B38" w:rsidRPr="00C85B38" w:rsidRDefault="00C85B38" w:rsidP="00C85B38"/>
    <w:p w14:paraId="48E594C3" w14:textId="77777777" w:rsidR="00C85B38" w:rsidRPr="00C85B38" w:rsidRDefault="00C85B38" w:rsidP="00C85B38"/>
    <w:p w14:paraId="6177EDA0" w14:textId="77777777" w:rsidR="00C85B38" w:rsidRPr="00C85B38" w:rsidRDefault="00C85B38" w:rsidP="00C85B38"/>
    <w:p w14:paraId="567BE992" w14:textId="77777777" w:rsidR="00C85B38" w:rsidRPr="00C85B38" w:rsidRDefault="00C85B38" w:rsidP="00C85B38"/>
    <w:p w14:paraId="572752E0" w14:textId="77777777" w:rsidR="00C85B38" w:rsidRPr="00C85B38" w:rsidRDefault="00C85B38" w:rsidP="00C85B38"/>
    <w:p w14:paraId="6C2F9BAD" w14:textId="77777777" w:rsidR="00C85B38" w:rsidRPr="00C85B38" w:rsidRDefault="00C85B38" w:rsidP="00C85B38"/>
    <w:p w14:paraId="4EF334F8" w14:textId="77777777" w:rsidR="000B09FE" w:rsidRPr="00284D0A" w:rsidRDefault="0038066D" w:rsidP="00CF58A2">
      <w:pPr>
        <w:pStyle w:val="BodyText"/>
        <w:spacing w:before="120" w:after="120"/>
        <w:ind w:left="-720" w:right="-540"/>
        <w:jc w:val="center"/>
        <w:divId w:val="1273168796"/>
      </w:pPr>
      <w:r w:rsidRPr="00CF58A2">
        <w:rPr>
          <w:noProof/>
        </w:rPr>
        <w:drawing>
          <wp:inline distT="0" distB="0" distL="0" distR="0" wp14:anchorId="31137BCF" wp14:editId="06ED8C8A">
            <wp:extent cx="6733540" cy="4926330"/>
            <wp:effectExtent l="0" t="0" r="0" b="7620"/>
            <wp:docPr id="3" name="Picture 3" descr="household in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hold income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1B6A" w14:textId="757C91EC" w:rsidR="00E02BEC" w:rsidRPr="00E02BEC" w:rsidRDefault="00E879BD" w:rsidP="00E02BEC">
      <w:pPr>
        <w:pStyle w:val="BodyText"/>
        <w:keepNext/>
        <w:divId w:val="1273168796"/>
      </w:pPr>
      <w:r w:rsidRPr="00E02BEC">
        <w:t>Similarly,</w:t>
      </w:r>
      <w:r w:rsidR="00131155" w:rsidRPr="00E02BEC">
        <w:t xml:space="preserve"> </w:t>
      </w:r>
      <w:r w:rsidRPr="00E02BEC">
        <w:t>with</w:t>
      </w:r>
      <w:r w:rsidR="00131155" w:rsidRPr="00E02BEC">
        <w:t xml:space="preserve"> </w:t>
      </w:r>
      <w:r w:rsidRPr="00E02BEC">
        <w:t>a</w:t>
      </w:r>
      <w:r w:rsidR="00131155" w:rsidRPr="00E02BEC">
        <w:t xml:space="preserve"> </w:t>
      </w:r>
      <w:r w:rsidRPr="00E02BEC">
        <w:t>diversity</w:t>
      </w:r>
      <w:r w:rsidR="00131155" w:rsidRPr="00E02BEC">
        <w:t xml:space="preserve"> </w:t>
      </w:r>
      <w:r w:rsidRPr="00E02BEC">
        <w:t>score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79</w:t>
      </w:r>
      <w:r w:rsidR="00131155" w:rsidRPr="00E02BEC">
        <w:t xml:space="preserve"> </w:t>
      </w:r>
      <w:r w:rsidRPr="00E02BEC">
        <w:t>out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100,</w:t>
      </w:r>
      <w:r w:rsidR="00131155" w:rsidRPr="00E02BEC">
        <w:t xml:space="preserve"> </w:t>
      </w:r>
      <w:r w:rsidRPr="00E02BEC">
        <w:t>Lake</w:t>
      </w:r>
      <w:r w:rsidR="00131155" w:rsidRPr="00E02BEC">
        <w:t xml:space="preserve"> </w:t>
      </w:r>
      <w:r w:rsidRPr="00E02BEC">
        <w:t>Charles</w:t>
      </w:r>
      <w:r w:rsidR="00131155" w:rsidRPr="00E02BEC">
        <w:t xml:space="preserve"> </w:t>
      </w:r>
      <w:r w:rsidRPr="00E02BEC">
        <w:t>is</w:t>
      </w:r>
      <w:r w:rsidR="00131155" w:rsidRPr="00E02BEC">
        <w:t xml:space="preserve"> </w:t>
      </w:r>
      <w:r w:rsidRPr="00E02BEC">
        <w:t>more</w:t>
      </w:r>
      <w:r w:rsidR="00131155" w:rsidRPr="00E02BEC">
        <w:t xml:space="preserve"> </w:t>
      </w:r>
      <w:r w:rsidRPr="00E02BEC">
        <w:t>diverse</w:t>
      </w:r>
      <w:r w:rsidR="00131155" w:rsidRPr="00E02BEC">
        <w:t xml:space="preserve"> </w:t>
      </w:r>
      <w:r w:rsidRPr="00E02BEC">
        <w:t>than</w:t>
      </w:r>
      <w:r w:rsidR="00131155" w:rsidRPr="00E02BEC">
        <w:t xml:space="preserve"> </w:t>
      </w:r>
      <w:r w:rsidRPr="00E02BEC">
        <w:t>other</w:t>
      </w:r>
      <w:r w:rsidR="00131155" w:rsidRPr="00E02BEC">
        <w:t xml:space="preserve"> </w:t>
      </w:r>
      <w:r w:rsidRPr="00E02BEC">
        <w:t>US</w:t>
      </w:r>
      <w:r w:rsidR="00131155" w:rsidRPr="00E02BEC">
        <w:t xml:space="preserve"> </w:t>
      </w:r>
      <w:r w:rsidRPr="00E02BEC">
        <w:t>cities.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most</w:t>
      </w:r>
      <w:r w:rsidR="00131155" w:rsidRPr="00E02BEC">
        <w:t xml:space="preserve"> </w:t>
      </w:r>
      <w:r w:rsidRPr="00E02BEC">
        <w:t>diverse</w:t>
      </w:r>
      <w:r w:rsidR="00131155" w:rsidRPr="00E02BEC">
        <w:t xml:space="preserve"> </w:t>
      </w:r>
      <w:r w:rsidRPr="00E02BEC">
        <w:t>area</w:t>
      </w:r>
      <w:r w:rsidR="00131155" w:rsidRPr="00E02BEC">
        <w:t xml:space="preserve"> </w:t>
      </w:r>
      <w:r w:rsidRPr="00E02BEC">
        <w:t>within</w:t>
      </w:r>
      <w:r w:rsidR="00131155" w:rsidRPr="00E02BEC">
        <w:t xml:space="preserve"> </w:t>
      </w:r>
      <w:r w:rsidRPr="00E02BEC">
        <w:t>Lake</w:t>
      </w:r>
      <w:r w:rsidR="00131155" w:rsidRPr="00E02BEC">
        <w:t xml:space="preserve"> </w:t>
      </w:r>
      <w:r w:rsidRPr="00E02BEC">
        <w:t>Charles</w:t>
      </w:r>
      <w:r w:rsidR="008B4A70">
        <w:t>’</w:t>
      </w:r>
      <w:r w:rsidRPr="00E02BEC">
        <w:t>s</w:t>
      </w:r>
      <w:r w:rsidR="00131155" w:rsidRPr="00E02BEC">
        <w:t xml:space="preserve"> </w:t>
      </w:r>
      <w:r w:rsidRPr="00E02BEC">
        <w:t>proper</w:t>
      </w:r>
      <w:r w:rsidR="00131155" w:rsidRPr="00E02BEC">
        <w:t xml:space="preserve"> </w:t>
      </w:r>
      <w:r w:rsidRPr="00E02BEC">
        <w:t>boundaries</w:t>
      </w:r>
      <w:r w:rsidR="00131155" w:rsidRPr="00E02BEC">
        <w:t xml:space="preserve"> </w:t>
      </w:r>
      <w:r w:rsidRPr="00E02BEC">
        <w:t>is</w:t>
      </w:r>
      <w:r w:rsidR="00131155" w:rsidRPr="00E02BEC">
        <w:t xml:space="preserve"> </w:t>
      </w:r>
      <w:r w:rsidRPr="00E02BEC">
        <w:t>to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south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city.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least</w:t>
      </w:r>
      <w:r w:rsidR="00131155" w:rsidRPr="00E02BEC">
        <w:t xml:space="preserve"> </w:t>
      </w:r>
      <w:r w:rsidRPr="00E02BEC">
        <w:t>diverse</w:t>
      </w:r>
      <w:r w:rsidR="00131155" w:rsidRPr="00E02BEC">
        <w:t xml:space="preserve"> </w:t>
      </w:r>
      <w:r w:rsidRPr="00E02BEC">
        <w:t>areas</w:t>
      </w:r>
      <w:r w:rsidR="00131155" w:rsidRPr="00E02BEC">
        <w:t xml:space="preserve"> </w:t>
      </w:r>
      <w:r w:rsidRPr="00E02BEC">
        <w:t>are</w:t>
      </w:r>
      <w:r w:rsidR="00131155" w:rsidRPr="00E02BEC">
        <w:t xml:space="preserve"> </w:t>
      </w:r>
      <w:r w:rsidRPr="00E02BEC">
        <w:t>located</w:t>
      </w:r>
      <w:r w:rsidR="00131155" w:rsidRPr="00E02BEC">
        <w:t xml:space="preserve"> </w:t>
      </w:r>
      <w:r w:rsidRPr="00E02BEC">
        <w:t>in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northwest</w:t>
      </w:r>
      <w:r w:rsidR="00131155" w:rsidRPr="00E02BEC">
        <w:t xml:space="preserve"> </w:t>
      </w:r>
      <w:r w:rsidRPr="00E02BEC">
        <w:t>parts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Lake</w:t>
      </w:r>
      <w:r w:rsidR="00131155" w:rsidRPr="00E02BEC">
        <w:t xml:space="preserve"> </w:t>
      </w:r>
      <w:r w:rsidRPr="00E02BEC">
        <w:t>Charles.</w:t>
      </w:r>
    </w:p>
    <w:p w14:paraId="290130AF" w14:textId="6F1F89E5" w:rsidR="00E02BEC" w:rsidRDefault="00E02BEC" w:rsidP="00E02BEC">
      <w:pPr>
        <w:pStyle w:val="BodyText"/>
        <w:keepNext/>
        <w:spacing w:before="120" w:after="120"/>
        <w:ind w:left="-720" w:right="-547"/>
        <w:jc w:val="center"/>
        <w:divId w:val="1273168796"/>
      </w:pPr>
      <w:r w:rsidRPr="00CF58A2">
        <w:rPr>
          <w:noProof/>
        </w:rPr>
        <w:drawing>
          <wp:inline distT="0" distB="0" distL="0" distR="0" wp14:anchorId="2DB57F5E" wp14:editId="26E4122A">
            <wp:extent cx="5219700" cy="3438525"/>
            <wp:effectExtent l="0" t="0" r="0" b="9525"/>
            <wp:docPr id="391224243" name="Picture 391224243" descr="d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ersity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1015" w14:textId="605F2743" w:rsidR="000B09FE" w:rsidRDefault="0038066D" w:rsidP="00D84781">
      <w:pPr>
        <w:pStyle w:val="BodyText"/>
        <w:divId w:val="1273168796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income</w:t>
      </w:r>
      <w:r w:rsidR="00131155">
        <w:t xml:space="preserve"> </w:t>
      </w:r>
      <w:r>
        <w:t>is</w:t>
      </w:r>
      <w:r w:rsidR="00131155">
        <w:t xml:space="preserve"> </w:t>
      </w:r>
      <w:r>
        <w:t>about</w:t>
      </w:r>
      <w:r w:rsidR="00131155">
        <w:t xml:space="preserve"> </w:t>
      </w:r>
      <w:r>
        <w:t>average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United</w:t>
      </w:r>
      <w:r w:rsidR="00131155">
        <w:t xml:space="preserve"> </w:t>
      </w:r>
      <w:r>
        <w:t>States,</w:t>
      </w:r>
      <w:r w:rsidR="00131155">
        <w:t xml:space="preserve"> </w:t>
      </w:r>
      <w:r>
        <w:t>with</w:t>
      </w:r>
      <w:r w:rsidR="00131155">
        <w:t xml:space="preserve"> </w:t>
      </w:r>
      <w:r>
        <w:t>city</w:t>
      </w:r>
      <w:r w:rsidR="00131155">
        <w:t xml:space="preserve"> </w:t>
      </w:r>
      <w:r>
        <w:t>household</w:t>
      </w:r>
      <w:r w:rsidR="00131155">
        <w:t xml:space="preserve"> </w:t>
      </w:r>
      <w:r>
        <w:t>incomes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45th</w:t>
      </w:r>
      <w:r w:rsidR="00131155">
        <w:t xml:space="preserve"> </w:t>
      </w:r>
      <w:r>
        <w:t>percentile.</w:t>
      </w:r>
      <w:r w:rsidR="00131155">
        <w:t xml:space="preserve"> </w:t>
      </w:r>
      <w:r>
        <w:t>Education</w:t>
      </w:r>
      <w:r w:rsidR="00131155">
        <w:t xml:space="preserve"> </w:t>
      </w:r>
      <w:r>
        <w:t>is</w:t>
      </w:r>
      <w:r w:rsidR="00131155">
        <w:t xml:space="preserve"> </w:t>
      </w:r>
      <w:r>
        <w:t>usually</w:t>
      </w:r>
      <w:r w:rsidR="00131155">
        <w:t xml:space="preserve"> </w:t>
      </w:r>
      <w:r>
        <w:t>most</w:t>
      </w:r>
      <w:r w:rsidR="00131155">
        <w:t xml:space="preserve"> </w:t>
      </w:r>
      <w:r>
        <w:t>correlated</w:t>
      </w:r>
      <w:r w:rsidR="00131155">
        <w:t xml:space="preserve"> </w:t>
      </w:r>
      <w:r>
        <w:t>with</w:t>
      </w:r>
      <w:r w:rsidR="00131155">
        <w:t xml:space="preserve"> </w:t>
      </w:r>
      <w:r>
        <w:t>income,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8026F">
        <w:t>,</w:t>
      </w:r>
      <w:r w:rsidR="00131155">
        <w:t xml:space="preserve"> </w:t>
      </w:r>
      <w:r>
        <w:t>25%</w:t>
      </w:r>
      <w:r w:rsidR="00131155">
        <w:t xml:space="preserve"> </w:t>
      </w:r>
      <w:r>
        <w:t>of</w:t>
      </w:r>
      <w:r w:rsidR="00131155">
        <w:t xml:space="preserve"> </w:t>
      </w:r>
      <w:r>
        <w:t>adults</w:t>
      </w:r>
      <w:r w:rsidR="00131155">
        <w:t xml:space="preserve"> </w:t>
      </w:r>
      <w:r>
        <w:t>have</w:t>
      </w:r>
      <w:r w:rsidR="00131155">
        <w:t xml:space="preserve"> </w:t>
      </w:r>
      <w:r>
        <w:t>bachelor</w:t>
      </w:r>
      <w:r w:rsidR="008B4A70">
        <w:t>’</w:t>
      </w:r>
      <w:r>
        <w:t>s</w:t>
      </w:r>
      <w:r w:rsidR="00131155">
        <w:t xml:space="preserve"> </w:t>
      </w:r>
      <w:r>
        <w:t>degrees</w:t>
      </w:r>
      <w:r w:rsidR="00131155">
        <w:t xml:space="preserve"> </w:t>
      </w:r>
      <w:r>
        <w:t>or</w:t>
      </w:r>
      <w:r w:rsidR="00131155">
        <w:t xml:space="preserve"> </w:t>
      </w:r>
      <w:r>
        <w:t>higher</w:t>
      </w:r>
      <w:r w:rsidR="00131155">
        <w:t xml:space="preserve"> </w:t>
      </w:r>
      <w:r>
        <w:t>versus</w:t>
      </w:r>
      <w:r w:rsidR="00131155">
        <w:t xml:space="preserve"> </w:t>
      </w:r>
      <w:r>
        <w:t>31%</w:t>
      </w:r>
      <w:r w:rsidR="00131155">
        <w:t xml:space="preserve"> </w:t>
      </w:r>
      <w:r>
        <w:t>nationwide.</w:t>
      </w:r>
      <w:r w:rsidR="00131155">
        <w:t xml:space="preserve"> </w:t>
      </w:r>
      <w:r>
        <w:t>54%</w:t>
      </w:r>
      <w:r w:rsidR="00131155">
        <w:t xml:space="preserve"> </w:t>
      </w:r>
      <w:r>
        <w:t>of</w:t>
      </w:r>
      <w:r w:rsidR="00131155">
        <w:t xml:space="preserve"> </w:t>
      </w:r>
      <w:r>
        <w:t>cities</w:t>
      </w:r>
      <w:r w:rsidR="00131155">
        <w:t xml:space="preserve"> </w:t>
      </w:r>
      <w:r>
        <w:t>might</w:t>
      </w:r>
      <w:r w:rsidR="00131155">
        <w:t xml:space="preserve"> </w:t>
      </w:r>
      <w:r>
        <w:t>have</w:t>
      </w:r>
      <w:r w:rsidR="00131155">
        <w:t xml:space="preserve"> </w:t>
      </w:r>
      <w:r>
        <w:t>higher</w:t>
      </w:r>
      <w:r w:rsidR="00131155">
        <w:t xml:space="preserve"> </w:t>
      </w:r>
      <w:r>
        <w:t>incomes,</w:t>
      </w:r>
      <w:r w:rsidR="00131155">
        <w:t xml:space="preserve"> </w:t>
      </w:r>
      <w:r>
        <w:t>and</w:t>
      </w:r>
      <w:r w:rsidR="00131155">
        <w:t xml:space="preserve"> </w:t>
      </w:r>
      <w:r>
        <w:t>44%</w:t>
      </w:r>
      <w:r w:rsidR="00131155">
        <w:t xml:space="preserve"> </w:t>
      </w:r>
      <w:r>
        <w:t>of</w:t>
      </w:r>
      <w:r w:rsidR="00131155">
        <w:t xml:space="preserve"> </w:t>
      </w:r>
      <w:r>
        <w:t>locations</w:t>
      </w:r>
      <w:r w:rsidR="00131155">
        <w:t xml:space="preserve"> </w:t>
      </w:r>
      <w:r>
        <w:t>would</w:t>
      </w:r>
      <w:r w:rsidR="00131155">
        <w:t xml:space="preserve"> </w:t>
      </w:r>
      <w:r>
        <w:t>have</w:t>
      </w:r>
      <w:r w:rsidR="00131155">
        <w:t xml:space="preserve"> </w:t>
      </w:r>
      <w:r>
        <w:t>lower</w:t>
      </w:r>
      <w:r w:rsidR="00131155">
        <w:t xml:space="preserve"> </w:t>
      </w:r>
      <w:r>
        <w:t>household</w:t>
      </w:r>
      <w:r w:rsidR="00131155">
        <w:t xml:space="preserve"> </w:t>
      </w:r>
      <w:r>
        <w:t>income.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nearby</w:t>
      </w:r>
      <w:r w:rsidR="00131155">
        <w:t xml:space="preserve"> </w:t>
      </w:r>
      <w:r w:rsidR="00C16F59">
        <w:t>cities,</w:t>
      </w:r>
      <w:r w:rsidR="00131155">
        <w:t xml:space="preserve"> </w:t>
      </w:r>
      <w:r>
        <w:t>family</w:t>
      </w:r>
      <w:r w:rsidR="00131155">
        <w:t xml:space="preserve"> </w:t>
      </w:r>
      <w:r>
        <w:t>and</w:t>
      </w:r>
      <w:r w:rsidR="00131155">
        <w:t xml:space="preserve"> </w:t>
      </w:r>
      <w:r>
        <w:t>household</w:t>
      </w:r>
      <w:r w:rsidR="00131155">
        <w:t xml:space="preserve"> </w:t>
      </w:r>
      <w:r>
        <w:t>incomes</w:t>
      </w:r>
      <w:r w:rsidR="00131155">
        <w:t xml:space="preserve"> </w:t>
      </w:r>
      <w:r>
        <w:t>are</w:t>
      </w:r>
      <w:r w:rsidR="00131155">
        <w:t xml:space="preserve"> </w:t>
      </w:r>
      <w:r>
        <w:t>lower.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ranges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low</w:t>
      </w:r>
      <w:r w:rsidR="00131155">
        <w:t xml:space="preserve"> </w:t>
      </w:r>
      <w:r>
        <w:t>of</w:t>
      </w:r>
      <w:r w:rsidR="00131155">
        <w:t xml:space="preserve"> </w:t>
      </w:r>
      <w:r>
        <w:t>$12,875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high</w:t>
      </w:r>
      <w:r w:rsidR="00131155">
        <w:t xml:space="preserve"> </w:t>
      </w:r>
      <w:r>
        <w:t>of</w:t>
      </w:r>
      <w:r w:rsidR="00131155">
        <w:t xml:space="preserve"> </w:t>
      </w:r>
      <w:r>
        <w:t>$132,584</w:t>
      </w:r>
      <w:r w:rsidR="00131155">
        <w:t xml:space="preserve"> </w:t>
      </w:r>
      <w:r>
        <w:t>in</w:t>
      </w:r>
      <w:r w:rsidR="00131155">
        <w:t xml:space="preserve"> </w:t>
      </w:r>
      <w:r>
        <w:t>some</w:t>
      </w:r>
      <w:r w:rsidR="00131155">
        <w:t xml:space="preserve"> </w:t>
      </w:r>
      <w:r>
        <w:t>neighborhoods.</w:t>
      </w:r>
      <w:r w:rsidR="00131155">
        <w:t xml:space="preserve"> </w:t>
      </w:r>
      <w:r>
        <w:t>Higher</w:t>
      </w:r>
      <w:r w:rsidR="00921ED3">
        <w:t>-</w:t>
      </w:r>
      <w:r>
        <w:t>income</w:t>
      </w:r>
      <w:r w:rsidR="00131155">
        <w:t xml:space="preserve"> </w:t>
      </w:r>
      <w:r>
        <w:t>areas</w:t>
      </w:r>
      <w:r w:rsidR="00131155">
        <w:t xml:space="preserve"> </w:t>
      </w:r>
      <w:r>
        <w:t>are</w:t>
      </w:r>
      <w:r w:rsidR="00131155">
        <w:t xml:space="preserve"> </w:t>
      </w:r>
      <w:r>
        <w:t>typically</w:t>
      </w:r>
      <w:r w:rsidR="00131155">
        <w:t xml:space="preserve"> </w:t>
      </w:r>
      <w:r>
        <w:t>found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northwest</w:t>
      </w:r>
      <w:r w:rsidR="00131155">
        <w:t xml:space="preserve"> </w:t>
      </w:r>
      <w:r>
        <w:t>parts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city,</w:t>
      </w:r>
      <w:r w:rsidR="00131155">
        <w:t xml:space="preserve"> </w:t>
      </w:r>
      <w:r>
        <w:t>and</w:t>
      </w:r>
      <w:r w:rsidR="00131155">
        <w:t xml:space="preserve"> </w:t>
      </w:r>
      <w:r>
        <w:t>lower</w:t>
      </w:r>
      <w:r w:rsidR="00131155">
        <w:t xml:space="preserve"> </w:t>
      </w:r>
      <w:r>
        <w:t>income</w:t>
      </w:r>
      <w:r w:rsidR="00131155">
        <w:t xml:space="preserve"> </w:t>
      </w:r>
      <w:r>
        <w:t>areas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east</w:t>
      </w:r>
      <w:r w:rsidR="00131155">
        <w:t xml:space="preserve"> </w:t>
      </w:r>
      <w:r>
        <w:t>areas.</w:t>
      </w:r>
      <w:r w:rsidR="00131155">
        <w:t xml:space="preserve"> </w:t>
      </w:r>
      <w:r>
        <w:t>[Data</w:t>
      </w:r>
      <w:r w:rsidR="00131155">
        <w:t xml:space="preserve"> </w:t>
      </w:r>
      <w:r>
        <w:t>Sources:</w:t>
      </w:r>
      <w:r w:rsidR="00131155">
        <w:t xml:space="preserve"> </w:t>
      </w:r>
      <w:r>
        <w:t>U.S.</w:t>
      </w:r>
      <w:r w:rsidR="00131155">
        <w:t xml:space="preserve"> </w:t>
      </w:r>
      <w:r>
        <w:t>Census,</w:t>
      </w:r>
      <w:r w:rsidR="00131155">
        <w:t xml:space="preserve"> </w:t>
      </w:r>
      <w:r>
        <w:t>proprietary</w:t>
      </w:r>
      <w:r w:rsidR="00131155">
        <w:t xml:space="preserve"> </w:t>
      </w:r>
      <w:r>
        <w:t>data</w:t>
      </w:r>
      <w:r w:rsidR="00131155">
        <w:t xml:space="preserve"> </w:t>
      </w:r>
      <w:r>
        <w:t>mapping</w:t>
      </w:r>
      <w:r w:rsidR="00131155">
        <w:t xml:space="preserve"> </w:t>
      </w:r>
      <w:r>
        <w:t>and</w:t>
      </w:r>
      <w:r w:rsidR="00131155">
        <w:t xml:space="preserve"> </w:t>
      </w:r>
      <w:r>
        <w:t>analysis.</w:t>
      </w:r>
      <w:r w:rsidR="00131155">
        <w:t xml:space="preserve"> </w:t>
      </w:r>
      <w:r>
        <w:t>Special</w:t>
      </w:r>
      <w:r w:rsidR="00131155">
        <w:t xml:space="preserve"> </w:t>
      </w:r>
      <w:r>
        <w:t>thanks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University</w:t>
      </w:r>
      <w:r w:rsidR="00131155">
        <w:t xml:space="preserve"> </w:t>
      </w:r>
      <w:r>
        <w:t>of</w:t>
      </w:r>
      <w:r w:rsidR="00131155">
        <w:t xml:space="preserve"> </w:t>
      </w:r>
      <w:r>
        <w:t>Virginia.]</w:t>
      </w:r>
    </w:p>
    <w:p w14:paraId="0A0C2AC2" w14:textId="77777777" w:rsidR="00D84781" w:rsidRDefault="00D84781" w:rsidP="00D84781">
      <w:pPr>
        <w:pStyle w:val="BodyText"/>
        <w:divId w:val="1273168796"/>
      </w:pPr>
    </w:p>
    <w:p w14:paraId="0131D4B8" w14:textId="09D1BB9D" w:rsidR="000B09FE" w:rsidRDefault="0038066D" w:rsidP="00D84781">
      <w:pPr>
        <w:pStyle w:val="BodyText"/>
        <w:divId w:val="1273168796"/>
      </w:pP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below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</w:t>
      </w:r>
      <w:r w:rsidR="00DF0C4D">
        <w:t>n</w:t>
      </w:r>
      <w:r w:rsidR="00131155">
        <w:t xml:space="preserve"> </w:t>
      </w: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all</w:t>
      </w:r>
      <w:r w:rsidR="00131155">
        <w:t xml:space="preserve"> </w:t>
      </w:r>
      <w:r>
        <w:t>income</w:t>
      </w:r>
      <w:r w:rsidR="00EA10E0">
        <w:t>-</w:t>
      </w:r>
      <w:r w:rsidR="00131155">
        <w:t xml:space="preserve"> </w:t>
      </w:r>
      <w:r>
        <w:t>and</w:t>
      </w:r>
      <w:r w:rsidR="00131155">
        <w:t xml:space="preserve"> </w:t>
      </w:r>
      <w:r>
        <w:t>program</w:t>
      </w:r>
      <w:r w:rsidR="00EA10E0">
        <w:t>-</w:t>
      </w:r>
      <w:r>
        <w:t>eligible</w:t>
      </w:r>
      <w:r w:rsidR="00131155">
        <w:t xml:space="preserve"> </w:t>
      </w:r>
      <w:r>
        <w:t>beneficiaries</w:t>
      </w:r>
      <w:r w:rsidR="00131155">
        <w:t xml:space="preserve"> </w:t>
      </w:r>
      <w:r>
        <w:t>living</w:t>
      </w:r>
      <w:r w:rsidR="00131155">
        <w:t xml:space="preserve"> </w:t>
      </w:r>
      <w:r>
        <w:t>within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Physical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projects</w:t>
      </w:r>
      <w:r w:rsidR="00131155">
        <w:t xml:space="preserve"> </w:t>
      </w:r>
      <w:r w:rsidR="0092581B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and</w:t>
      </w:r>
      <w:r w:rsidR="00131155">
        <w:t xml:space="preserve"> </w:t>
      </w:r>
      <w:r>
        <w:t>northeastern</w:t>
      </w:r>
      <w:r w:rsidR="00131155">
        <w:t xml:space="preserve"> </w:t>
      </w:r>
      <w:r>
        <w:t>parts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which,</w:t>
      </w:r>
      <w:r w:rsidR="00131155">
        <w:t xml:space="preserve"> </w:t>
      </w:r>
      <w:r>
        <w:t>as</w:t>
      </w:r>
      <w:r w:rsidR="00131155">
        <w:t xml:space="preserve"> </w:t>
      </w:r>
      <w:r>
        <w:t>shown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maps</w:t>
      </w:r>
      <w:r w:rsidR="00131155">
        <w:t xml:space="preserve"> </w:t>
      </w:r>
      <w:r>
        <w:t>above,</w:t>
      </w:r>
      <w:r w:rsidR="00131155">
        <w:t xml:space="preserve"> </w:t>
      </w:r>
      <w:r>
        <w:t>indicate</w:t>
      </w:r>
      <w:r w:rsidR="00131155">
        <w:t xml:space="preserve"> </w:t>
      </w:r>
      <w:r>
        <w:t>a</w:t>
      </w:r>
      <w:r w:rsidR="00131155">
        <w:t xml:space="preserve"> </w:t>
      </w:r>
      <w:r>
        <w:t>higher</w:t>
      </w:r>
      <w:r w:rsidR="00131155">
        <w:t xml:space="preserve"> </w:t>
      </w:r>
      <w:r>
        <w:t>concentration</w:t>
      </w:r>
      <w:r w:rsidR="00131155">
        <w:t xml:space="preserve"> </w:t>
      </w:r>
      <w:r>
        <w:t>of</w:t>
      </w:r>
      <w:r w:rsidR="00131155">
        <w:t xml:space="preserve"> </w:t>
      </w:r>
      <w:r>
        <w:t>LMI</w:t>
      </w:r>
      <w:r w:rsidR="00131155">
        <w:t xml:space="preserve"> </w:t>
      </w:r>
      <w:r>
        <w:t>persons,</w:t>
      </w:r>
      <w:r w:rsidR="00131155">
        <w:t xml:space="preserve"> </w:t>
      </w:r>
      <w:r>
        <w:t>historically</w:t>
      </w:r>
      <w:r w:rsidR="00131155">
        <w:t xml:space="preserve"> </w:t>
      </w:r>
      <w:r>
        <w:t>disadvantaged</w:t>
      </w:r>
      <w:r w:rsidR="00131155">
        <w:t xml:space="preserve"> </w:t>
      </w:r>
      <w:r>
        <w:t>groups,</w:t>
      </w:r>
      <w:r w:rsidR="00131155">
        <w:t xml:space="preserve"> </w:t>
      </w:r>
      <w:r>
        <w:t>and</w:t>
      </w:r>
      <w:r w:rsidR="00131155">
        <w:t xml:space="preserve"> </w:t>
      </w:r>
      <w:r>
        <w:t>areas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preponderance</w:t>
      </w:r>
      <w:r w:rsidR="00131155">
        <w:t xml:space="preserve"> </w:t>
      </w:r>
      <w:r>
        <w:t>of</w:t>
      </w:r>
      <w:r w:rsidR="00131155">
        <w:t xml:space="preserve"> </w:t>
      </w:r>
      <w:r>
        <w:t>historic</w:t>
      </w:r>
      <w:r w:rsidR="00131155">
        <w:t xml:space="preserve"> </w:t>
      </w:r>
      <w:r>
        <w:t>economic</w:t>
      </w:r>
      <w:r w:rsidR="00131155">
        <w:t xml:space="preserve"> </w:t>
      </w:r>
      <w:r>
        <w:t>disinvestments.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national</w:t>
      </w:r>
      <w:r w:rsidR="00131155">
        <w:t xml:space="preserve"> </w:t>
      </w:r>
      <w:r>
        <w:t>objectives</w:t>
      </w:r>
      <w:r w:rsidR="00131155">
        <w:t xml:space="preserve"> </w:t>
      </w:r>
      <w:r>
        <w:t>(LMI)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to</w:t>
      </w:r>
      <w:r w:rsidR="00131155">
        <w:t xml:space="preserve"> </w:t>
      </w:r>
      <w:r>
        <w:t>mitigate</w:t>
      </w:r>
      <w:r w:rsidR="00131155">
        <w:t xml:space="preserve"> </w:t>
      </w:r>
      <w:r>
        <w:t>and</w:t>
      </w:r>
      <w:r w:rsidR="00131155">
        <w:t xml:space="preserve"> </w:t>
      </w:r>
      <w:r>
        <w:t>remove</w:t>
      </w:r>
      <w:r w:rsidR="00131155">
        <w:t xml:space="preserve"> </w:t>
      </w:r>
      <w:r>
        <w:t>blight</w:t>
      </w:r>
      <w:r w:rsidR="00131155">
        <w:t xml:space="preserve"> </w:t>
      </w:r>
      <w:r>
        <w:t>simultaneously</w:t>
      </w:r>
      <w:r w:rsidR="00D24D16" w:rsidRPr="00F30E01">
        <w:t>.</w:t>
      </w:r>
    </w:p>
    <w:p w14:paraId="2048CFAD" w14:textId="77777777" w:rsidR="00D84781" w:rsidRDefault="00D84781" w:rsidP="00D84781">
      <w:pPr>
        <w:pStyle w:val="BodyText"/>
        <w:divId w:val="1273168796"/>
      </w:pPr>
    </w:p>
    <w:p w14:paraId="6FBA3736" w14:textId="79636D68" w:rsidR="000B09FE" w:rsidRDefault="0038066D" w:rsidP="00D84781">
      <w:pPr>
        <w:pStyle w:val="BodyText"/>
        <w:divId w:val="1273168796"/>
      </w:pP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annual</w:t>
      </w:r>
      <w:r w:rsidR="00131155">
        <w:t xml:space="preserve"> </w:t>
      </w:r>
      <w:r>
        <w:t>precipitation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highest</w:t>
      </w:r>
      <w:r w:rsidR="00131155">
        <w:t xml:space="preserve"> </w:t>
      </w:r>
      <w:r>
        <w:t>among</w:t>
      </w:r>
      <w:r w:rsidR="00131155">
        <w:t xml:space="preserve"> </w:t>
      </w:r>
      <w:r>
        <w:t>U.S.</w:t>
      </w:r>
      <w:r w:rsidR="00131155">
        <w:t xml:space="preserve"> </w:t>
      </w:r>
      <w:r>
        <w:t>cities,</w:t>
      </w:r>
      <w:r w:rsidR="00131155">
        <w:t xml:space="preserve"> </w:t>
      </w:r>
      <w:r>
        <w:t>at</w:t>
      </w:r>
      <w:r w:rsidR="00131155">
        <w:t xml:space="preserve"> </w:t>
      </w:r>
      <w:r>
        <w:t>57.49</w:t>
      </w:r>
      <w:r w:rsidR="00131155">
        <w:t xml:space="preserve"> </w:t>
      </w:r>
      <w:r>
        <w:t>inches</w:t>
      </w:r>
      <w:r w:rsidR="00131155">
        <w:t xml:space="preserve"> </w:t>
      </w:r>
      <w:r>
        <w:t>per</w:t>
      </w:r>
      <w:r w:rsidR="00131155">
        <w:t xml:space="preserve"> </w:t>
      </w:r>
      <w:r>
        <w:t>year.</w:t>
      </w:r>
      <w:r w:rsidR="00131155">
        <w:t xml:space="preserve"> </w:t>
      </w:r>
      <w:r>
        <w:t>This</w:t>
      </w:r>
      <w:r w:rsidR="00131155">
        <w:t xml:space="preserve"> </w:t>
      </w:r>
      <w:r>
        <w:t>gives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</w:t>
      </w:r>
      <w:r w:rsidR="00131155">
        <w:t xml:space="preserve"> </w:t>
      </w:r>
      <w:r>
        <w:t>elevated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flooding,</w:t>
      </w:r>
      <w:r w:rsidR="00131155">
        <w:t xml:space="preserve"> </w:t>
      </w:r>
      <w:r>
        <w:t>compounded</w:t>
      </w:r>
      <w:r w:rsidR="00131155">
        <w:t xml:space="preserve"> </w:t>
      </w:r>
      <w:r>
        <w:t>by</w:t>
      </w:r>
      <w:r w:rsidR="00131155">
        <w:t xml:space="preserve"> </w:t>
      </w:r>
      <w:r>
        <w:t>its</w:t>
      </w:r>
      <w:r w:rsidR="00131155">
        <w:t xml:space="preserve"> </w:t>
      </w:r>
      <w:r>
        <w:t>proximity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 w:rsidR="00CD6FCD">
        <w:t>Gulf</w:t>
      </w:r>
      <w:r w:rsidR="00131155">
        <w:t xml:space="preserve"> </w:t>
      </w:r>
      <w:r w:rsidR="00CD6FCD">
        <w:t>of</w:t>
      </w:r>
      <w:r w:rsidR="00131155">
        <w:t xml:space="preserve"> </w:t>
      </w:r>
      <w:r w:rsidR="00CD6FCD">
        <w:t>America</w:t>
      </w:r>
      <w:r w:rsidR="00131155">
        <w:t xml:space="preserve"> </w:t>
      </w:r>
      <w:r>
        <w:t>and</w:t>
      </w:r>
      <w:r w:rsidR="00131155">
        <w:t xml:space="preserve"> </w:t>
      </w:r>
      <w:r>
        <w:t>its</w:t>
      </w:r>
      <w:r w:rsidR="00131155">
        <w:t xml:space="preserve"> </w:t>
      </w:r>
      <w:r>
        <w:t>low-lying</w:t>
      </w:r>
      <w:r w:rsidR="00131155">
        <w:t xml:space="preserve"> </w:t>
      </w:r>
      <w:r>
        <w:t>terrain</w:t>
      </w:r>
      <w:r w:rsidR="00131155">
        <w:t xml:space="preserve"> </w:t>
      </w:r>
      <w:r>
        <w:t>traversed</w:t>
      </w:r>
      <w:r w:rsidR="00131155">
        <w:t xml:space="preserve"> </w:t>
      </w:r>
      <w:r>
        <w:t>by</w:t>
      </w:r>
      <w:r w:rsidR="00131155">
        <w:t xml:space="preserve"> </w:t>
      </w:r>
      <w:r>
        <w:t>lakes,</w:t>
      </w:r>
      <w:r w:rsidR="00131155">
        <w:t xml:space="preserve"> </w:t>
      </w:r>
      <w:r>
        <w:t>bayous,</w:t>
      </w:r>
      <w:r w:rsidR="00131155">
        <w:t xml:space="preserve"> </w:t>
      </w:r>
      <w:r>
        <w:t>and</w:t>
      </w:r>
      <w:r w:rsidR="00131155">
        <w:t xml:space="preserve"> </w:t>
      </w:r>
      <w:r>
        <w:t>rivers.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began</w:t>
      </w:r>
      <w:r w:rsidR="00131155">
        <w:t xml:space="preserve"> </w:t>
      </w:r>
      <w:r>
        <w:t>with</w:t>
      </w:r>
      <w:r w:rsidR="00131155">
        <w:t xml:space="preserve"> </w:t>
      </w:r>
      <w:r w:rsidR="00982550">
        <w:t xml:space="preserve">Category </w:t>
      </w:r>
      <w:r>
        <w:t>4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>
        <w:t>which</w:t>
      </w:r>
      <w:r w:rsidR="00131155">
        <w:t xml:space="preserve"> </w:t>
      </w:r>
      <w:r>
        <w:t>devastated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on</w:t>
      </w:r>
      <w:r w:rsidR="00131155">
        <w:t xml:space="preserve"> </w:t>
      </w:r>
      <w:r>
        <w:t>August</w:t>
      </w:r>
      <w:r w:rsidR="00131155">
        <w:t xml:space="preserve"> </w:t>
      </w:r>
      <w:r>
        <w:t>27,</w:t>
      </w:r>
      <w:r w:rsidR="00131155">
        <w:t xml:space="preserve"> </w:t>
      </w:r>
      <w:r>
        <w:t>2020.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called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surge</w:t>
      </w:r>
      <w:r w:rsidR="00131155">
        <w:t xml:space="preserve"> </w:t>
      </w:r>
      <w:r>
        <w:t>“unsurvivable,”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accompanied</w:t>
      </w:r>
      <w:r w:rsidR="00131155">
        <w:t xml:space="preserve"> </w:t>
      </w:r>
      <w:r>
        <w:t>by</w:t>
      </w:r>
      <w:r w:rsidR="00131155">
        <w:t xml:space="preserve"> </w:t>
      </w:r>
      <w:r>
        <w:t>one-minute</w:t>
      </w:r>
      <w:r w:rsidR="00131155">
        <w:t xml:space="preserve"> </w:t>
      </w:r>
      <w:r>
        <w:t>sustained</w:t>
      </w:r>
      <w:r w:rsidR="00131155">
        <w:t xml:space="preserve"> </w:t>
      </w:r>
      <w:r>
        <w:t>wind</w:t>
      </w:r>
      <w:r w:rsidR="00131155">
        <w:t xml:space="preserve"> </w:t>
      </w:r>
      <w:r>
        <w:t>speeds</w:t>
      </w:r>
      <w:r w:rsidR="00131155">
        <w:t xml:space="preserve"> </w:t>
      </w:r>
      <w:r>
        <w:t>of</w:t>
      </w:r>
      <w:r w:rsidR="00131155">
        <w:t xml:space="preserve"> </w:t>
      </w:r>
      <w:r>
        <w:t>150</w:t>
      </w:r>
      <w:r w:rsidR="00131155">
        <w:t xml:space="preserve"> </w:t>
      </w:r>
      <w:r>
        <w:t>miles</w:t>
      </w:r>
      <w:r w:rsidR="00131155">
        <w:t xml:space="preserve"> </w:t>
      </w:r>
      <w:r>
        <w:t>per</w:t>
      </w:r>
      <w:r w:rsidR="00131155">
        <w:t xml:space="preserve"> </w:t>
      </w:r>
      <w:r>
        <w:t>hour</w:t>
      </w:r>
      <w:r w:rsidR="00131155">
        <w:t xml:space="preserve"> </w:t>
      </w:r>
      <w:r>
        <w:t>(mph).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Regional</w:t>
      </w:r>
      <w:r w:rsidR="00131155">
        <w:t xml:space="preserve"> </w:t>
      </w:r>
      <w:r>
        <w:t>Airport</w:t>
      </w:r>
      <w:r w:rsidR="00131155">
        <w:t xml:space="preserve"> </w:t>
      </w:r>
      <w:r>
        <w:t>saw</w:t>
      </w:r>
      <w:r w:rsidR="00131155">
        <w:t xml:space="preserve"> </w:t>
      </w:r>
      <w:r>
        <w:t>a</w:t>
      </w:r>
      <w:r w:rsidR="00131155">
        <w:t xml:space="preserve"> </w:t>
      </w:r>
      <w:r>
        <w:t>gust</w:t>
      </w:r>
      <w:r w:rsidR="00131155">
        <w:t xml:space="preserve"> </w:t>
      </w:r>
      <w:r>
        <w:t>of</w:t>
      </w:r>
      <w:r w:rsidR="00131155">
        <w:t xml:space="preserve"> </w:t>
      </w:r>
      <w:r>
        <w:t>128</w:t>
      </w:r>
      <w:r w:rsidR="00131155">
        <w:t xml:space="preserve"> </w:t>
      </w:r>
      <w:r>
        <w:t>mph,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wind</w:t>
      </w:r>
      <w:r w:rsidR="00131155">
        <w:t xml:space="preserve"> </w:t>
      </w:r>
      <w:r>
        <w:t>meters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reached</w:t>
      </w:r>
      <w:r w:rsidR="00131155">
        <w:t xml:space="preserve"> </w:t>
      </w:r>
      <w:r>
        <w:t>137</w:t>
      </w:r>
      <w:r w:rsidR="00131155">
        <w:t xml:space="preserve"> </w:t>
      </w:r>
      <w:r>
        <w:t>mph,</w:t>
      </w:r>
      <w:r w:rsidR="00131155">
        <w:t xml:space="preserve"> </w:t>
      </w:r>
      <w:r>
        <w:t>or</w:t>
      </w:r>
      <w:r w:rsidR="00131155">
        <w:t xml:space="preserve"> </w:t>
      </w:r>
      <w:r>
        <w:t>220</w:t>
      </w:r>
      <w:r w:rsidR="00131155">
        <w:t xml:space="preserve"> </w:t>
      </w:r>
      <w:r>
        <w:t>kilometers</w:t>
      </w:r>
      <w:r w:rsidR="00131155">
        <w:t xml:space="preserve"> </w:t>
      </w:r>
      <w:r>
        <w:t>per</w:t>
      </w:r>
      <w:r w:rsidR="00131155">
        <w:t xml:space="preserve"> </w:t>
      </w:r>
      <w:r>
        <w:t>hour</w:t>
      </w:r>
      <w:r w:rsidR="00131155">
        <w:t xml:space="preserve"> </w:t>
      </w:r>
      <w:r>
        <w:t>(km/h).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forecast</w:t>
      </w:r>
      <w:r w:rsidR="00131155">
        <w:t xml:space="preserve"> </w:t>
      </w:r>
      <w:r>
        <w:t>office—whose</w:t>
      </w:r>
      <w:r w:rsidR="00131155">
        <w:t xml:space="preserve"> </w:t>
      </w:r>
      <w:r>
        <w:t>staff</w:t>
      </w:r>
      <w:r w:rsidR="00131155">
        <w:t xml:space="preserve"> </w:t>
      </w:r>
      <w:r>
        <w:t>evacuated,</w:t>
      </w:r>
      <w:r w:rsidR="00131155">
        <w:t xml:space="preserve"> </w:t>
      </w:r>
      <w:r>
        <w:t>transferring</w:t>
      </w:r>
      <w:r w:rsidR="00131155">
        <w:t xml:space="preserve"> </w:t>
      </w:r>
      <w:r>
        <w:t>the</w:t>
      </w:r>
      <w:r w:rsidR="00131155">
        <w:t xml:space="preserve"> </w:t>
      </w:r>
      <w:r>
        <w:t>office</w:t>
      </w:r>
      <w:r w:rsidR="008B4A70">
        <w:t>’</w:t>
      </w:r>
      <w:r>
        <w:t>s</w:t>
      </w:r>
      <w:r w:rsidR="00131155">
        <w:t xml:space="preserve"> </w:t>
      </w:r>
      <w:r>
        <w:t>operations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Brownsville,</w:t>
      </w:r>
      <w:r w:rsidR="00131155">
        <w:t xml:space="preserve"> </w:t>
      </w:r>
      <w:r>
        <w:t>TX</w:t>
      </w:r>
      <w:r w:rsidR="00131155">
        <w:t xml:space="preserve"> </w:t>
      </w:r>
      <w:r>
        <w:t>office—was</w:t>
      </w:r>
      <w:r w:rsidR="00131155">
        <w:t xml:space="preserve"> </w:t>
      </w:r>
      <w:r>
        <w:t>destroyed</w:t>
      </w:r>
      <w:r w:rsidR="00131155">
        <w:t xml:space="preserve"> </w:t>
      </w:r>
      <w:r>
        <w:t>around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landfall,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dome</w:t>
      </w:r>
      <w:r w:rsidR="00131155">
        <w:t xml:space="preserve"> </w:t>
      </w:r>
      <w:r>
        <w:t>sheared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tower</w:t>
      </w:r>
      <w:r w:rsidR="008B4A70">
        <w:t>’</w:t>
      </w:r>
      <w:r>
        <w:t>s</w:t>
      </w:r>
      <w:r w:rsidR="00131155">
        <w:t xml:space="preserve"> </w:t>
      </w:r>
      <w:r>
        <w:t>base</w:t>
      </w:r>
      <w:r w:rsidR="00131155">
        <w:t xml:space="preserve"> </w:t>
      </w:r>
      <w:r>
        <w:t>and</w:t>
      </w:r>
      <w:r w:rsidR="00131155">
        <w:t xml:space="preserve"> </w:t>
      </w:r>
      <w:r>
        <w:t>much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internal</w:t>
      </w:r>
      <w:r w:rsidR="00131155">
        <w:t xml:space="preserve"> </w:t>
      </w:r>
      <w:r>
        <w:t>equipment</w:t>
      </w:r>
      <w:r w:rsidR="00131155">
        <w:t xml:space="preserve"> </w:t>
      </w:r>
      <w:r>
        <w:t>destroyed.</w:t>
      </w:r>
      <w:r w:rsidR="00131155">
        <w:t xml:space="preserve"> </w:t>
      </w:r>
      <w:r>
        <w:t>To</w:t>
      </w:r>
      <w:r w:rsidR="00131155">
        <w:t xml:space="preserve"> </w:t>
      </w:r>
      <w:r>
        <w:t>compound</w:t>
      </w:r>
      <w:r w:rsidR="00131155">
        <w:t xml:space="preserve"> </w:t>
      </w:r>
      <w:r>
        <w:t>the</w:t>
      </w:r>
      <w:r w:rsidR="00131155">
        <w:t xml:space="preserve"> </w:t>
      </w:r>
      <w:r>
        <w:t>catastrophe,</w:t>
      </w:r>
      <w:r w:rsidR="00131155">
        <w:t xml:space="preserve"> </w:t>
      </w:r>
      <w:r>
        <w:t>a</w:t>
      </w:r>
      <w:r w:rsidR="00131155">
        <w:t xml:space="preserve"> </w:t>
      </w:r>
      <w:r>
        <w:t>few</w:t>
      </w:r>
      <w:r w:rsidR="00131155">
        <w:t xml:space="preserve"> </w:t>
      </w:r>
      <w:r>
        <w:t>weeks</w:t>
      </w:r>
      <w:r w:rsidR="00131155">
        <w:t xml:space="preserve"> </w:t>
      </w:r>
      <w:r>
        <w:t>later,</w:t>
      </w:r>
      <w:r w:rsidR="00131155">
        <w:t xml:space="preserve"> </w:t>
      </w:r>
      <w:r>
        <w:t>Hurricane</w:t>
      </w:r>
      <w:r w:rsidR="00131155">
        <w:t xml:space="preserve"> </w:t>
      </w:r>
      <w:r>
        <w:t>Delta</w:t>
      </w:r>
      <w:r w:rsidR="00131155">
        <w:t xml:space="preserve"> </w:t>
      </w:r>
      <w:r>
        <w:t>also</w:t>
      </w:r>
      <w:r w:rsidR="00131155">
        <w:t xml:space="preserve"> </w:t>
      </w:r>
      <w:r>
        <w:t>hit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causing</w:t>
      </w:r>
      <w:r w:rsidR="00131155">
        <w:t xml:space="preserve"> </w:t>
      </w:r>
      <w:r>
        <w:t>extensive</w:t>
      </w:r>
      <w:r w:rsidR="00131155">
        <w:t xml:space="preserve"> </w:t>
      </w:r>
      <w:r>
        <w:t>damage.</w:t>
      </w:r>
      <w:r w:rsidR="00131155">
        <w:t xml:space="preserve"> </w:t>
      </w:r>
      <w:r>
        <w:t>In</w:t>
      </w:r>
      <w:r w:rsidR="00131155">
        <w:t xml:space="preserve"> </w:t>
      </w:r>
      <w:r>
        <w:t>February</w:t>
      </w:r>
      <w:r w:rsidR="00131155">
        <w:t xml:space="preserve"> </w:t>
      </w:r>
      <w:r>
        <w:t>of</w:t>
      </w:r>
      <w:r w:rsidR="00131155">
        <w:t xml:space="preserve"> </w:t>
      </w:r>
      <w:r>
        <w:t>2021,</w:t>
      </w:r>
      <w:r w:rsidR="00131155">
        <w:t xml:space="preserve"> </w:t>
      </w:r>
      <w:r>
        <w:t>a</w:t>
      </w:r>
      <w:r w:rsidR="00131155">
        <w:t xml:space="preserve"> </w:t>
      </w:r>
      <w:r>
        <w:t>severe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burst</w:t>
      </w:r>
      <w:r w:rsidR="00131155">
        <w:t xml:space="preserve"> </w:t>
      </w:r>
      <w:r>
        <w:t>pipes</w:t>
      </w:r>
      <w:r w:rsidR="00131155">
        <w:t xml:space="preserve"> </w:t>
      </w:r>
      <w:r>
        <w:t>in</w:t>
      </w:r>
      <w:r w:rsidR="00131155">
        <w:t xml:space="preserve"> </w:t>
      </w:r>
      <w:r>
        <w:t>many</w:t>
      </w:r>
      <w:r w:rsidR="00131155">
        <w:t xml:space="preserve"> </w:t>
      </w:r>
      <w:r>
        <w:t>storm-damaged</w:t>
      </w:r>
      <w:r w:rsidR="00131155">
        <w:t xml:space="preserve"> </w:t>
      </w:r>
      <w:r>
        <w:t>properties,</w:t>
      </w:r>
      <w:r w:rsidR="00131155">
        <w:t xml:space="preserve"> </w:t>
      </w:r>
      <w:r>
        <w:t>crippling</w:t>
      </w:r>
      <w:r w:rsidR="00131155">
        <w:t xml:space="preserve"> </w:t>
      </w:r>
      <w:r>
        <w:t>the</w:t>
      </w:r>
      <w:r w:rsidR="00131155">
        <w:t xml:space="preserve"> </w:t>
      </w:r>
      <w:r>
        <w:t>municipal</w:t>
      </w:r>
      <w:r w:rsidR="00131155">
        <w:t xml:space="preserve"> </w:t>
      </w:r>
      <w:r>
        <w:t>water</w:t>
      </w:r>
      <w:r w:rsidR="00131155">
        <w:t xml:space="preserve"> </w:t>
      </w:r>
      <w:r>
        <w:t>system.</w:t>
      </w:r>
      <w:r w:rsidR="00131155">
        <w:t xml:space="preserve"> </w:t>
      </w:r>
      <w:r>
        <w:t>Finally,</w:t>
      </w:r>
      <w:r w:rsidR="00131155">
        <w:t xml:space="preserve"> </w:t>
      </w:r>
      <w:r>
        <w:t>in</w:t>
      </w:r>
      <w:r w:rsidR="00131155">
        <w:t xml:space="preserve"> </w:t>
      </w:r>
      <w:r>
        <w:t>May</w:t>
      </w:r>
      <w:r w:rsidR="00131155">
        <w:t xml:space="preserve"> </w:t>
      </w:r>
      <w:r>
        <w:t>2021,</w:t>
      </w:r>
      <w:r w:rsidR="00131155">
        <w:t xml:space="preserve"> </w:t>
      </w:r>
      <w:r>
        <w:t>an</w:t>
      </w:r>
      <w:r w:rsidR="00131155">
        <w:t xml:space="preserve"> </w:t>
      </w:r>
      <w:r>
        <w:t>extra-tropical</w:t>
      </w:r>
      <w:r w:rsidR="00131155">
        <w:t xml:space="preserve"> </w:t>
      </w:r>
      <w:r>
        <w:t>storm</w:t>
      </w:r>
      <w:r w:rsidR="00131155">
        <w:t xml:space="preserve"> </w:t>
      </w:r>
      <w:r>
        <w:t>would</w:t>
      </w:r>
      <w:r w:rsidR="00131155">
        <w:t xml:space="preserve"> </w:t>
      </w:r>
      <w:r>
        <w:t>unleash</w:t>
      </w:r>
      <w:r w:rsidR="00131155">
        <w:t xml:space="preserve"> </w:t>
      </w:r>
      <w:r>
        <w:t>16–18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six</w:t>
      </w:r>
      <w:r w:rsidR="00131155">
        <w:t xml:space="preserve"> </w:t>
      </w:r>
      <w:r>
        <w:t>hours,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Disaster-Specific</w:t>
      </w:r>
      <w:r w:rsidR="00131155">
        <w:t xml:space="preserve"> </w:t>
      </w:r>
      <w:r>
        <w:t>Overview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61306773" w14:textId="481A3481" w:rsidR="000B09FE" w:rsidRPr="00B979DE" w:rsidRDefault="0038066D" w:rsidP="00B979DE">
      <w:pPr>
        <w:pStyle w:val="Heading2"/>
        <w:divId w:val="1732847049"/>
      </w:pPr>
      <w:bookmarkStart w:id="6" w:name="_Toc197423328"/>
      <w:r w:rsidRPr="00B979DE">
        <w:t>Disaster-Specific</w:t>
      </w:r>
      <w:r w:rsidR="00131155" w:rsidRPr="00B979DE">
        <w:t xml:space="preserve"> </w:t>
      </w:r>
      <w:r w:rsidRPr="00B979DE">
        <w:t>Overview</w:t>
      </w:r>
      <w:bookmarkEnd w:id="6"/>
    </w:p>
    <w:p w14:paraId="18FD8F9B" w14:textId="0015D81D" w:rsidR="000B09FE" w:rsidRDefault="0038066D" w:rsidP="00B979DE">
      <w:pPr>
        <w:pStyle w:val="BodyText"/>
        <w:divId w:val="1732847049"/>
      </w:pPr>
      <w:r>
        <w:t>On</w:t>
      </w:r>
      <w:r w:rsidR="00131155">
        <w:t xml:space="preserve"> </w:t>
      </w:r>
      <w:r>
        <w:t>Monday,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Weather</w:t>
      </w:r>
      <w:r w:rsidR="00131155">
        <w:t xml:space="preserve"> </w:t>
      </w:r>
      <w:r>
        <w:t>Prediction</w:t>
      </w:r>
      <w:r w:rsidR="00131155">
        <w:t xml:space="preserve"> </w:t>
      </w:r>
      <w:r>
        <w:t>Center</w:t>
      </w:r>
      <w:r w:rsidR="00131155">
        <w:t xml:space="preserve"> </w:t>
      </w:r>
      <w:r>
        <w:t>highlighted</w:t>
      </w:r>
      <w:r w:rsidR="00131155">
        <w:t xml:space="preserve"> </w:t>
      </w:r>
      <w:r>
        <w:t>parts</w:t>
      </w:r>
      <w:r w:rsidR="00131155">
        <w:t xml:space="preserve"> </w:t>
      </w:r>
      <w:r>
        <w:t>of</w:t>
      </w:r>
      <w:r w:rsidR="00131155">
        <w:t xml:space="preserve"> </w:t>
      </w:r>
      <w:r>
        <w:t>Texas,</w:t>
      </w:r>
      <w:r w:rsidR="00131155">
        <w:t xml:space="preserve"> </w:t>
      </w:r>
      <w:r>
        <w:t>southeast</w:t>
      </w:r>
      <w:r w:rsidR="00131155">
        <w:t xml:space="preserve"> </w:t>
      </w:r>
      <w:r>
        <w:t>Oklahoma,</w:t>
      </w:r>
      <w:r w:rsidR="00131155">
        <w:t xml:space="preserve"> </w:t>
      </w:r>
      <w:r>
        <w:t>and</w:t>
      </w:r>
      <w:r w:rsidR="00131155">
        <w:t xml:space="preserve"> </w:t>
      </w:r>
      <w:r>
        <w:t>much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as</w:t>
      </w:r>
      <w:r w:rsidR="00131155">
        <w:t xml:space="preserve"> </w:t>
      </w:r>
      <w:r>
        <w:t>having</w:t>
      </w:r>
      <w:r w:rsidR="00131155">
        <w:t xml:space="preserve"> </w:t>
      </w:r>
      <w:r>
        <w:t>a</w:t>
      </w:r>
      <w:r w:rsidR="00131155">
        <w:t xml:space="preserve"> </w:t>
      </w:r>
      <w:r>
        <w:t>“moderate</w:t>
      </w:r>
      <w:r w:rsidR="00131155">
        <w:t xml:space="preserve"> </w:t>
      </w:r>
      <w:r>
        <w:t>risk”</w:t>
      </w:r>
      <w:r w:rsidR="00131155">
        <w:t xml:space="preserve"> </w:t>
      </w:r>
      <w:r>
        <w:t>of</w:t>
      </w:r>
      <w:r w:rsidR="00131155">
        <w:t xml:space="preserve"> </w:t>
      </w:r>
      <w:r>
        <w:t>flash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excessive</w:t>
      </w:r>
      <w:r w:rsidR="00131155">
        <w:t xml:space="preserve"> </w:t>
      </w:r>
      <w:r>
        <w:t>rainfall</w:t>
      </w:r>
      <w:r w:rsidR="00131155">
        <w:t xml:space="preserve"> </w:t>
      </w:r>
      <w:r>
        <w:t>on</w:t>
      </w:r>
      <w:r w:rsidR="00131155">
        <w:t xml:space="preserve"> </w:t>
      </w:r>
      <w:r>
        <w:t>Tuesday</w:t>
      </w:r>
      <w:r w:rsidR="00131155">
        <w:t xml:space="preserve"> </w:t>
      </w:r>
      <w:r>
        <w:t>and</w:t>
      </w:r>
      <w:r w:rsidR="00131155">
        <w:t xml:space="preserve"> </w:t>
      </w:r>
      <w:r>
        <w:t>Wednesday.</w:t>
      </w:r>
      <w:r w:rsidR="00131155">
        <w:t xml:space="preserve"> </w:t>
      </w:r>
      <w:r>
        <w:t>About</w:t>
      </w:r>
      <w:r w:rsidR="00131155">
        <w:t xml:space="preserve"> </w:t>
      </w:r>
      <w:r w:rsidR="001B533B">
        <w:t>30 </w:t>
      </w:r>
      <w:r>
        <w:t>million</w:t>
      </w:r>
      <w:r w:rsidR="00131155">
        <w:t xml:space="preserve"> </w:t>
      </w:r>
      <w:r>
        <w:t>people</w:t>
      </w:r>
      <w:r w:rsidR="00131155">
        <w:t xml:space="preserve"> </w:t>
      </w:r>
      <w:r>
        <w:t>were</w:t>
      </w:r>
      <w:r w:rsidR="00131155">
        <w:t xml:space="preserve"> </w:t>
      </w:r>
      <w:r>
        <w:t>under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watches,</w:t>
      </w:r>
      <w:r w:rsidR="00131155">
        <w:t xml:space="preserve"> </w:t>
      </w:r>
      <w:r>
        <w:t>including</w:t>
      </w:r>
      <w:r w:rsidR="00131155">
        <w:t xml:space="preserve"> </w:t>
      </w:r>
      <w:r>
        <w:t>those</w:t>
      </w:r>
      <w:r w:rsidR="00131155">
        <w:t xml:space="preserve"> </w:t>
      </w:r>
      <w:r>
        <w:t>in</w:t>
      </w:r>
      <w:r w:rsidR="00131155">
        <w:t xml:space="preserve"> </w:t>
      </w:r>
      <w:r>
        <w:t>cities</w:t>
      </w:r>
      <w:r w:rsidR="00131155">
        <w:t xml:space="preserve"> </w:t>
      </w:r>
      <w:r>
        <w:t>like</w:t>
      </w:r>
      <w:r w:rsidR="00131155">
        <w:t xml:space="preserve"> </w:t>
      </w:r>
      <w:r>
        <w:t>Dallas-Fort</w:t>
      </w:r>
      <w:r w:rsidR="00131155">
        <w:t xml:space="preserve"> </w:t>
      </w:r>
      <w:r>
        <w:t>Worth,</w:t>
      </w:r>
      <w:r w:rsidR="00131155">
        <w:t xml:space="preserve"> </w:t>
      </w:r>
      <w:r>
        <w:t>Austin,</w:t>
      </w:r>
      <w:r w:rsidR="00131155">
        <w:t xml:space="preserve"> </w:t>
      </w:r>
      <w:r>
        <w:t>San</w:t>
      </w:r>
      <w:r w:rsidR="00131155">
        <w:t xml:space="preserve"> </w:t>
      </w:r>
      <w:r>
        <w:t>Antonio,</w:t>
      </w:r>
      <w:r w:rsidR="00131155">
        <w:t xml:space="preserve"> </w:t>
      </w:r>
      <w:r>
        <w:t>and</w:t>
      </w:r>
      <w:r w:rsidR="00131155">
        <w:t xml:space="preserve"> </w:t>
      </w:r>
      <w:r>
        <w:t>Waco,</w:t>
      </w:r>
      <w:r w:rsidR="00131155">
        <w:t xml:space="preserve"> </w:t>
      </w:r>
      <w:r>
        <w:t>TX;</w:t>
      </w:r>
      <w:r w:rsidR="00131155">
        <w:t xml:space="preserve"> </w:t>
      </w:r>
      <w:r>
        <w:t>Oklahoma</w:t>
      </w:r>
      <w:r w:rsidR="00131155">
        <w:t xml:space="preserve"> </w:t>
      </w:r>
      <w:r>
        <w:t>City,</w:t>
      </w:r>
      <w:r w:rsidR="00131155">
        <w:t xml:space="preserve"> </w:t>
      </w:r>
      <w:r>
        <w:t>OK;</w:t>
      </w:r>
      <w:r w:rsidR="00131155">
        <w:t xml:space="preserve"> </w:t>
      </w:r>
      <w:r>
        <w:t>Little</w:t>
      </w:r>
      <w:r w:rsidR="00131155">
        <w:t xml:space="preserve"> </w:t>
      </w:r>
      <w:r>
        <w:t>Rock,</w:t>
      </w:r>
      <w:r w:rsidR="00131155">
        <w:t xml:space="preserve"> </w:t>
      </w:r>
      <w:r>
        <w:t>AR;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Orleans,</w:t>
      </w:r>
      <w:r w:rsidR="00131155">
        <w:t xml:space="preserve"> </w:t>
      </w:r>
      <w:r>
        <w:t>Baton</w:t>
      </w:r>
      <w:r w:rsidR="00131155">
        <w:t xml:space="preserve"> </w:t>
      </w:r>
      <w:r>
        <w:t>Rouge,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  <w:r w:rsidR="00131155">
        <w:t xml:space="preserve"> </w:t>
      </w:r>
      <w:r>
        <w:t>Soils</w:t>
      </w:r>
      <w:r w:rsidR="00131155">
        <w:t xml:space="preserve"> </w:t>
      </w:r>
      <w:r>
        <w:t>in</w:t>
      </w:r>
      <w:r w:rsidR="00131155">
        <w:t xml:space="preserve"> </w:t>
      </w:r>
      <w:r>
        <w:t>Louisiana</w:t>
      </w:r>
      <w:r w:rsidR="00131155">
        <w:t xml:space="preserve"> </w:t>
      </w:r>
      <w:r>
        <w:t>were</w:t>
      </w:r>
      <w:r w:rsidR="00131155">
        <w:t xml:space="preserve"> </w:t>
      </w:r>
      <w:r>
        <w:t>already</w:t>
      </w:r>
      <w:r w:rsidR="00131155">
        <w:t xml:space="preserve"> </w:t>
      </w:r>
      <w:r>
        <w:t>saturated</w:t>
      </w:r>
      <w:r w:rsidR="00131155">
        <w:t xml:space="preserve"> </w:t>
      </w:r>
      <w:r>
        <w:t>from</w:t>
      </w:r>
      <w:r w:rsidR="00131155">
        <w:t xml:space="preserve"> </w:t>
      </w:r>
      <w:r>
        <w:t>multiple</w:t>
      </w:r>
      <w:r w:rsidR="00131155">
        <w:t xml:space="preserve"> </w:t>
      </w:r>
      <w:r>
        <w:t>bouts</w:t>
      </w:r>
      <w:r w:rsidR="00131155">
        <w:t xml:space="preserve"> </w:t>
      </w:r>
      <w:r>
        <w:t>of</w:t>
      </w:r>
      <w:r w:rsidR="00131155">
        <w:t xml:space="preserve"> </w:t>
      </w:r>
      <w:r>
        <w:t>excessive</w:t>
      </w:r>
      <w:r w:rsidR="00131155">
        <w:t xml:space="preserve"> </w:t>
      </w:r>
      <w:r>
        <w:t>rainfall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preceding</w:t>
      </w:r>
      <w:r w:rsidR="00131155">
        <w:t xml:space="preserve"> </w:t>
      </w:r>
      <w:r>
        <w:t>several</w:t>
      </w:r>
      <w:r w:rsidR="00131155">
        <w:t xml:space="preserve"> </w:t>
      </w:r>
      <w:r>
        <w:t>weeks.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east,</w:t>
      </w:r>
      <w:r w:rsidR="00131155">
        <w:t xml:space="preserve"> </w:t>
      </w:r>
      <w:r>
        <w:t>New</w:t>
      </w:r>
      <w:r w:rsidR="00131155">
        <w:t xml:space="preserve"> </w:t>
      </w:r>
      <w:r>
        <w:t>Orleans</w:t>
      </w:r>
      <w:r w:rsidR="00131155">
        <w:t xml:space="preserve"> </w:t>
      </w:r>
      <w:r>
        <w:t>had</w:t>
      </w:r>
      <w:r w:rsidR="00131155">
        <w:t xml:space="preserve"> </w:t>
      </w:r>
      <w:r>
        <w:t>recorded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two</w:t>
      </w:r>
      <w:r w:rsidR="00131155">
        <w:t xml:space="preserve"> </w:t>
      </w:r>
      <w:r>
        <w:t>feet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since</w:t>
      </w:r>
      <w:r w:rsidR="00131155">
        <w:t xml:space="preserve"> </w:t>
      </w:r>
      <w:r>
        <w:t>the</w:t>
      </w:r>
      <w:r w:rsidR="00131155">
        <w:t xml:space="preserve"> </w:t>
      </w:r>
      <w:r>
        <w:t>start</w:t>
      </w:r>
      <w:r w:rsidR="00131155">
        <w:t xml:space="preserve"> </w:t>
      </w:r>
      <w:r>
        <w:t>of</w:t>
      </w:r>
      <w:r w:rsidR="00131155">
        <w:t xml:space="preserve"> </w:t>
      </w:r>
      <w:r>
        <w:t>April,</w:t>
      </w:r>
      <w:r w:rsidR="00131155">
        <w:t xml:space="preserve"> </w:t>
      </w:r>
      <w:r>
        <w:t>roughly</w:t>
      </w:r>
      <w:r w:rsidR="00131155">
        <w:t xml:space="preserve"> </w:t>
      </w:r>
      <w:r>
        <w:t>three</w:t>
      </w:r>
      <w:r w:rsidR="00131155">
        <w:t xml:space="preserve"> </w:t>
      </w:r>
      <w:r>
        <w:t>times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amount.</w:t>
      </w:r>
      <w:r w:rsidR="00131155">
        <w:t xml:space="preserve"> </w:t>
      </w:r>
      <w:r>
        <w:t>On</w:t>
      </w:r>
      <w:r w:rsidR="00131155">
        <w:t xml:space="preserve"> </w:t>
      </w:r>
      <w:r>
        <w:t>that</w:t>
      </w:r>
      <w:r w:rsidR="00131155">
        <w:t xml:space="preserve"> </w:t>
      </w:r>
      <w:r>
        <w:t>day,</w:t>
      </w:r>
      <w:r w:rsidR="00131155">
        <w:t xml:space="preserve"> </w:t>
      </w:r>
      <w:r>
        <w:t>a</w:t>
      </w:r>
      <w:r w:rsidR="00131155">
        <w:t xml:space="preserve"> </w:t>
      </w:r>
      <w:r>
        <w:t>historic</w:t>
      </w:r>
      <w:r w:rsidR="00131155">
        <w:t xml:space="preserve"> </w:t>
      </w:r>
      <w:r>
        <w:t>16</w:t>
      </w:r>
      <w:r w:rsidR="00970332">
        <w:rPr>
          <w:rFonts w:ascii="Aptos" w:hAnsi="Aptos"/>
        </w:rPr>
        <w:t>–</w:t>
      </w:r>
      <w:r>
        <w:t>18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fell</w:t>
      </w:r>
      <w:r w:rsidR="00131155">
        <w:t xml:space="preserve"> </w:t>
      </w:r>
      <w:r>
        <w:t>over</w:t>
      </w:r>
      <w:r w:rsidR="00131155">
        <w:t xml:space="preserve"> </w:t>
      </w:r>
      <w:r>
        <w:t>a</w:t>
      </w:r>
      <w:r w:rsidR="00131155">
        <w:t xml:space="preserve"> </w:t>
      </w:r>
      <w:r>
        <w:t>six-hour</w:t>
      </w:r>
      <w:r w:rsidR="00131155">
        <w:t xml:space="preserve"> </w:t>
      </w:r>
      <w:r>
        <w:t>period,</w:t>
      </w:r>
      <w:r w:rsidR="00131155">
        <w:t xml:space="preserve"> </w:t>
      </w:r>
      <w:r>
        <w:t>causing</w:t>
      </w:r>
      <w:r w:rsidR="00131155">
        <w:t xml:space="preserve"> </w:t>
      </w:r>
      <w:r>
        <w:t>an</w:t>
      </w:r>
      <w:r w:rsidR="00131155">
        <w:t xml:space="preserve"> </w:t>
      </w:r>
      <w:r>
        <w:t>unprecedented</w:t>
      </w:r>
      <w:r w:rsidR="00131155">
        <w:t xml:space="preserve"> </w:t>
      </w:r>
      <w:r>
        <w:t>“1,000-year”</w:t>
      </w:r>
      <w:r w:rsidR="00131155">
        <w:t xml:space="preserve"> </w:t>
      </w:r>
      <w:r>
        <w:t>flash</w:t>
      </w:r>
      <w:r w:rsidR="00131155">
        <w:t xml:space="preserve"> </w:t>
      </w:r>
      <w:r>
        <w:t>flood.</w:t>
      </w:r>
      <w:r w:rsidR="00131155">
        <w:t xml:space="preserve"> </w:t>
      </w:r>
      <w:r>
        <w:t>This</w:t>
      </w:r>
      <w:r w:rsidR="00131155">
        <w:t xml:space="preserve"> </w:t>
      </w:r>
      <w:r>
        <w:t>event</w:t>
      </w:r>
      <w:r w:rsidR="00131155">
        <w:t xml:space="preserve"> </w:t>
      </w:r>
      <w:r>
        <w:t>flooded</w:t>
      </w:r>
      <w:r w:rsidR="00131155">
        <w:t xml:space="preserve"> </w:t>
      </w:r>
      <w:r>
        <w:t>more</w:t>
      </w:r>
      <w:r w:rsidR="00131155">
        <w:t xml:space="preserve"> </w:t>
      </w:r>
      <w:r>
        <w:t>structures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than</w:t>
      </w:r>
      <w:r w:rsidR="00131155">
        <w:t xml:space="preserve"> </w:t>
      </w:r>
      <w:r>
        <w:t>flooded</w:t>
      </w:r>
      <w:r w:rsidR="00131155">
        <w:t xml:space="preserve"> </w:t>
      </w:r>
      <w:r>
        <w:t>during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</w:t>
      </w:r>
      <w:r w:rsidR="00131155">
        <w:t xml:space="preserve"> </w:t>
      </w:r>
      <w:r>
        <w:t>combined.</w:t>
      </w:r>
    </w:p>
    <w:p w14:paraId="527AE534" w14:textId="2E48D8B1" w:rsidR="000B09FE" w:rsidRDefault="000B09FE" w:rsidP="004425BB">
      <w:pPr>
        <w:pStyle w:val="BodyText"/>
        <w:divId w:val="1732847049"/>
      </w:pPr>
    </w:p>
    <w:p w14:paraId="4FB7E90F" w14:textId="77777777" w:rsidR="000B09FE" w:rsidRDefault="0038066D" w:rsidP="004235FD">
      <w:pPr>
        <w:pStyle w:val="BodyText"/>
        <w:keepNext/>
        <w:spacing w:before="120" w:after="120"/>
        <w:ind w:left="-720" w:right="-547"/>
        <w:jc w:val="center"/>
        <w:divId w:val="1732847049"/>
      </w:pPr>
      <w:r>
        <w:rPr>
          <w:noProof/>
        </w:rPr>
        <w:drawing>
          <wp:inline distT="0" distB="0" distL="0" distR="0" wp14:anchorId="2CB03A38" wp14:editId="7FB6519A">
            <wp:extent cx="5819775" cy="3276600"/>
            <wp:effectExtent l="0" t="0" r="9525" b="0"/>
            <wp:docPr id="5" name="Picture 5" descr="12-Hour Rainfall Totals for Calcasieu Paris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-Hour Rainfall Totals for Calcasieu Parish. 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D73D" w14:textId="5ED93BBC" w:rsidR="000B09FE" w:rsidRPr="00A77349" w:rsidRDefault="00A77349" w:rsidP="00A77349">
      <w:pPr>
        <w:pStyle w:val="BodyText"/>
        <w:rPr>
          <w:rStyle w:val="Emphasis"/>
          <w:i w:val="0"/>
          <w:iCs w:val="0"/>
        </w:rPr>
      </w:pPr>
      <w:r>
        <w:t xml:space="preserve">Figure </w:t>
      </w:r>
      <w:fldSimple w:instr=" SEQ Figure \* ARABIC ">
        <w:r w:rsidR="00036EC5">
          <w:rPr>
            <w:noProof/>
          </w:rPr>
          <w:t>1</w:t>
        </w:r>
      </w:fldSimple>
      <w:r w:rsidR="0038066D" w:rsidRPr="006B652B">
        <w:t>:</w:t>
      </w:r>
      <w:r w:rsidR="00131155" w:rsidRPr="006B652B">
        <w:t xml:space="preserve"> </w:t>
      </w:r>
      <w:r w:rsidR="0038066D" w:rsidRPr="006B652B">
        <w:t>12-Hour</w:t>
      </w:r>
      <w:r w:rsidR="00131155" w:rsidRPr="006B652B">
        <w:t xml:space="preserve"> </w:t>
      </w:r>
      <w:r w:rsidR="0038066D" w:rsidRPr="006B652B">
        <w:t>Rainfall</w:t>
      </w:r>
      <w:r w:rsidR="00131155" w:rsidRPr="006B652B">
        <w:t xml:space="preserve"> </w:t>
      </w:r>
      <w:r w:rsidR="0038066D" w:rsidRPr="006B652B">
        <w:t>Totals</w:t>
      </w:r>
      <w:r w:rsidR="00131155" w:rsidRPr="006B652B">
        <w:t xml:space="preserve"> </w:t>
      </w:r>
      <w:r w:rsidR="0038066D" w:rsidRPr="006B652B">
        <w:t>for</w:t>
      </w:r>
      <w:r w:rsidR="00131155" w:rsidRPr="006B652B">
        <w:t xml:space="preserve"> </w:t>
      </w:r>
      <w:r w:rsidR="0038066D" w:rsidRPr="006B652B">
        <w:t>Calcasieu</w:t>
      </w:r>
      <w:r w:rsidR="00131155" w:rsidRPr="006B652B">
        <w:t xml:space="preserve"> </w:t>
      </w:r>
      <w:r w:rsidR="0038066D" w:rsidRPr="006B652B">
        <w:t>Parish.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Image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is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courtesy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of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the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National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Weather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Service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Lake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Charles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Office.</w:t>
      </w:r>
    </w:p>
    <w:p w14:paraId="41FDD5F0" w14:textId="77777777" w:rsidR="004235FD" w:rsidRPr="006B652B" w:rsidRDefault="004235FD" w:rsidP="00097ACB">
      <w:pPr>
        <w:pStyle w:val="BodyText"/>
        <w:divId w:val="1732847049"/>
      </w:pPr>
    </w:p>
    <w:p w14:paraId="6672237D" w14:textId="57600C90" w:rsidR="000B09FE" w:rsidRDefault="0038066D" w:rsidP="00097ACB">
      <w:pPr>
        <w:pStyle w:val="BodyText"/>
        <w:divId w:val="1732847049"/>
      </w:pPr>
      <w:r>
        <w:t>Local</w:t>
      </w:r>
      <w:r w:rsidR="00131155">
        <w:t xml:space="preserve"> </w:t>
      </w:r>
      <w:r>
        <w:t>officials</w:t>
      </w:r>
      <w:r w:rsidR="00131155">
        <w:t xml:space="preserve"> </w:t>
      </w:r>
      <w:r>
        <w:t>said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third-highest</w:t>
      </w:r>
      <w:r w:rsidR="00131155">
        <w:t xml:space="preserve"> </w:t>
      </w:r>
      <w:r>
        <w:t>daily</w:t>
      </w:r>
      <w:r w:rsidR="00131155">
        <w:t xml:space="preserve"> </w:t>
      </w:r>
      <w:r>
        <w:t>rain</w:t>
      </w:r>
      <w:r w:rsidR="00131155">
        <w:t xml:space="preserve"> </w:t>
      </w:r>
      <w:r>
        <w:t>event</w:t>
      </w:r>
      <w:r w:rsidR="00131155">
        <w:t xml:space="preserve"> </w:t>
      </w:r>
      <w:r>
        <w:t>on</w:t>
      </w:r>
      <w:r w:rsidR="00131155">
        <w:t xml:space="preserve"> </w:t>
      </w:r>
      <w:r>
        <w:t>record,</w:t>
      </w:r>
      <w:r w:rsidR="00131155">
        <w:t xml:space="preserve"> </w:t>
      </w:r>
      <w:r>
        <w:t>dating</w:t>
      </w:r>
      <w:r w:rsidR="00131155">
        <w:t xml:space="preserve"> </w:t>
      </w:r>
      <w:r>
        <w:t>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mid-1800s.</w:t>
      </w:r>
      <w:r w:rsidR="00131155">
        <w:t xml:space="preserve"> </w:t>
      </w:r>
      <w:r>
        <w:t>A</w:t>
      </w:r>
      <w:r w:rsidR="00131155">
        <w:t xml:space="preserve"> </w:t>
      </w:r>
      <w:r>
        <w:t>rain</w:t>
      </w:r>
      <w:r w:rsidR="00131155">
        <w:t xml:space="preserve"> </w:t>
      </w:r>
      <w:r>
        <w:t>gauge</w:t>
      </w:r>
      <w:r w:rsidR="00131155">
        <w:t xml:space="preserve"> </w:t>
      </w:r>
      <w:r>
        <w:t>near</w:t>
      </w:r>
      <w:r w:rsidR="00131155">
        <w:t xml:space="preserve"> </w:t>
      </w:r>
      <w:r>
        <w:t>Contraband</w:t>
      </w:r>
      <w:r w:rsidR="00131155">
        <w:t xml:space="preserve"> </w:t>
      </w:r>
      <w:r>
        <w:t>Bayou</w:t>
      </w:r>
      <w:r w:rsidR="00131155">
        <w:t xml:space="preserve"> </w:t>
      </w:r>
      <w:r>
        <w:t>and</w:t>
      </w:r>
      <w:r w:rsidR="00131155">
        <w:t xml:space="preserve"> </w:t>
      </w:r>
      <w:r>
        <w:t>McNeese</w:t>
      </w:r>
      <w:r w:rsidR="00131155">
        <w:t xml:space="preserve"> </w:t>
      </w:r>
      <w:r>
        <w:t>Street</w:t>
      </w:r>
      <w:r w:rsidR="00131155">
        <w:t xml:space="preserve"> </w:t>
      </w:r>
      <w:r>
        <w:t>that</w:t>
      </w:r>
      <w:r w:rsidR="00131155">
        <w:t xml:space="preserve"> </w:t>
      </w:r>
      <w:r>
        <w:t>recorded</w:t>
      </w:r>
      <w:r w:rsidR="00131155">
        <w:t xml:space="preserve"> </w:t>
      </w:r>
      <w:r>
        <w:t>21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may</w:t>
      </w:r>
      <w:r w:rsidR="00131155">
        <w:t xml:space="preserve"> </w:t>
      </w:r>
      <w:r>
        <w:t>have</w:t>
      </w:r>
      <w:r w:rsidR="00131155">
        <w:t xml:space="preserve"> </w:t>
      </w:r>
      <w:r>
        <w:t>set</w:t>
      </w:r>
      <w:r w:rsidR="00131155">
        <w:t xml:space="preserve"> </w:t>
      </w:r>
      <w:r>
        <w:t>a</w:t>
      </w:r>
      <w:r w:rsidR="00131155">
        <w:t xml:space="preserve"> </w:t>
      </w:r>
      <w:r>
        <w:t>“record</w:t>
      </w:r>
      <w:r w:rsidR="00131155">
        <w:t xml:space="preserve"> </w:t>
      </w:r>
      <w:r>
        <w:t>amount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one-day</w:t>
      </w:r>
      <w:r w:rsidR="00131155">
        <w:t xml:space="preserve"> </w:t>
      </w:r>
      <w:r>
        <w:t>rain</w:t>
      </w:r>
      <w:r w:rsidR="00131155">
        <w:t xml:space="preserve"> </w:t>
      </w:r>
      <w:r>
        <w:t>event”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Parish,</w:t>
      </w:r>
      <w:r w:rsidR="00131155">
        <w:t xml:space="preserve"> </w:t>
      </w:r>
      <w:r>
        <w:t>one</w:t>
      </w:r>
      <w:r w:rsidR="00131155">
        <w:t xml:space="preserve"> </w:t>
      </w:r>
      <w:r>
        <w:t>official</w:t>
      </w:r>
      <w:r w:rsidR="00131155">
        <w:t xml:space="preserve"> </w:t>
      </w:r>
      <w:r>
        <w:t>said.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Richard</w:t>
      </w:r>
      <w:r w:rsidR="00131155">
        <w:t xml:space="preserve"> </w:t>
      </w:r>
      <w:r>
        <w:t>“Dick”</w:t>
      </w:r>
      <w:r w:rsidR="00131155">
        <w:t xml:space="preserve"> </w:t>
      </w:r>
      <w:r>
        <w:t>Gremillion,</w:t>
      </w:r>
      <w:r w:rsidR="00131155">
        <w:t xml:space="preserve"> </w:t>
      </w:r>
      <w:r>
        <w:t>Director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Preparedness,</w:t>
      </w:r>
      <w:r w:rsidR="00131155">
        <w:t xml:space="preserve"> </w:t>
      </w:r>
      <w:r>
        <w:t>they</w:t>
      </w:r>
      <w:r w:rsidR="00131155">
        <w:t xml:space="preserve"> </w:t>
      </w:r>
      <w:r>
        <w:t>anticipated</w:t>
      </w:r>
      <w:r w:rsidR="00131155">
        <w:t xml:space="preserve"> </w:t>
      </w:r>
      <w:r>
        <w:t>that</w:t>
      </w:r>
      <w:r w:rsidR="00131155">
        <w:t xml:space="preserve"> </w:t>
      </w:r>
      <w:r>
        <w:t>flooding</w:t>
      </w:r>
      <w:r w:rsidR="00131155">
        <w:t xml:space="preserve"> </w:t>
      </w:r>
      <w:r>
        <w:t>would</w:t>
      </w:r>
      <w:r w:rsidR="00131155">
        <w:t xml:space="preserve"> </w:t>
      </w:r>
      <w:r>
        <w:t>affect</w:t>
      </w:r>
      <w:r w:rsidR="00131155">
        <w:t xml:space="preserve"> </w:t>
      </w:r>
      <w:r>
        <w:t>close</w:t>
      </w:r>
      <w:r w:rsidR="00131155">
        <w:t xml:space="preserve"> </w:t>
      </w:r>
      <w:r>
        <w:t>to</w:t>
      </w:r>
      <w:r w:rsidR="00131155">
        <w:t xml:space="preserve"> </w:t>
      </w:r>
      <w:r>
        <w:t>3,000</w:t>
      </w:r>
      <w:r w:rsidR="00131155">
        <w:t xml:space="preserve"> </w:t>
      </w:r>
      <w:r>
        <w:t>housing</w:t>
      </w:r>
      <w:r w:rsidR="00131155">
        <w:t xml:space="preserve"> </w:t>
      </w:r>
      <w:r>
        <w:t>units,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claims</w:t>
      </w:r>
      <w:r w:rsidR="00131155">
        <w:t xml:space="preserve"> </w:t>
      </w:r>
      <w:r>
        <w:t>and</w:t>
      </w:r>
      <w:r w:rsidR="00131155">
        <w:t xml:space="preserve"> </w:t>
      </w:r>
      <w:r>
        <w:t>damage</w:t>
      </w:r>
      <w:r w:rsidR="00131155">
        <w:t xml:space="preserve"> </w:t>
      </w:r>
      <w:r>
        <w:t>claims</w:t>
      </w:r>
      <w:r w:rsidR="00131155">
        <w:t xml:space="preserve"> </w:t>
      </w:r>
      <w:r>
        <w:t>filed</w:t>
      </w:r>
      <w:r w:rsidR="00131155">
        <w:t xml:space="preserve"> </w:t>
      </w:r>
      <w:r>
        <w:t>online.</w:t>
      </w:r>
      <w:r w:rsidR="00131155">
        <w:t xml:space="preserve"> </w:t>
      </w:r>
      <w:r>
        <w:t>Authorities</w:t>
      </w:r>
      <w:r w:rsidR="00131155">
        <w:t xml:space="preserve"> </w:t>
      </w:r>
      <w:r>
        <w:t>rescued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80</w:t>
      </w:r>
      <w:r w:rsidR="00131155">
        <w:t xml:space="preserve"> </w:t>
      </w:r>
      <w:r>
        <w:t>people</w:t>
      </w:r>
      <w:r w:rsidR="00131155">
        <w:t xml:space="preserve"> </w:t>
      </w:r>
      <w:r>
        <w:t>from</w:t>
      </w:r>
      <w:r w:rsidR="00131155">
        <w:t xml:space="preserve"> </w:t>
      </w:r>
      <w:r>
        <w:t>floodwaters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Calcasieu</w:t>
      </w:r>
      <w:r w:rsidR="00131155">
        <w:t xml:space="preserve"> </w:t>
      </w:r>
      <w:r>
        <w:t>Parish,</w:t>
      </w:r>
      <w:r w:rsidR="00131155">
        <w:t xml:space="preserve"> </w:t>
      </w:r>
      <w:r>
        <w:t>and</w:t>
      </w:r>
      <w:r w:rsidR="00131155">
        <w:t xml:space="preserve"> </w:t>
      </w:r>
      <w:r>
        <w:t>they</w:t>
      </w:r>
      <w:r w:rsidR="00131155">
        <w:t xml:space="preserve"> </w:t>
      </w:r>
      <w:r>
        <w:t>received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400</w:t>
      </w:r>
      <w:r w:rsidR="00131155">
        <w:t xml:space="preserve"> </w:t>
      </w:r>
      <w:r>
        <w:t>calls</w:t>
      </w:r>
      <w:r w:rsidR="00131155">
        <w:t xml:space="preserve"> </w:t>
      </w:r>
      <w:r>
        <w:t>requesting</w:t>
      </w:r>
      <w:r w:rsidR="00131155">
        <w:t xml:space="preserve"> </w:t>
      </w:r>
      <w:r>
        <w:t>high-water</w:t>
      </w:r>
      <w:r w:rsidR="00131155">
        <w:t xml:space="preserve"> </w:t>
      </w:r>
      <w:r>
        <w:t>rescues.</w:t>
      </w:r>
      <w:r w:rsidR="00131155">
        <w:t xml:space="preserve"> </w:t>
      </w:r>
      <w:r>
        <w:t>Flooded</w:t>
      </w:r>
      <w:r w:rsidR="00131155">
        <w:t xml:space="preserve"> </w:t>
      </w:r>
      <w:r>
        <w:t>vehicles</w:t>
      </w:r>
      <w:r w:rsidR="00131155">
        <w:t xml:space="preserve"> </w:t>
      </w:r>
      <w:r>
        <w:t>littered</w:t>
      </w:r>
      <w:r w:rsidR="00131155">
        <w:t xml:space="preserve"> </w:t>
      </w:r>
      <w:r>
        <w:t>the</w:t>
      </w:r>
      <w:r w:rsidR="00131155">
        <w:t xml:space="preserve"> </w:t>
      </w:r>
      <w:r>
        <w:t>City,</w:t>
      </w:r>
      <w:r w:rsidR="00131155">
        <w:t xml:space="preserve"> </w:t>
      </w:r>
      <w:r>
        <w:t>which</w:t>
      </w:r>
      <w:r w:rsidR="00131155">
        <w:t xml:space="preserve"> </w:t>
      </w:r>
      <w:r>
        <w:t>was</w:t>
      </w:r>
      <w:r w:rsidR="00131155">
        <w:t xml:space="preserve"> </w:t>
      </w:r>
      <w:r>
        <w:t>still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of</w:t>
      </w:r>
      <w:r w:rsidR="00131155">
        <w:t xml:space="preserve"> </w:t>
      </w:r>
      <w:r>
        <w:t>recovering</w:t>
      </w:r>
      <w:r w:rsidR="00131155">
        <w:t xml:space="preserve"> </w:t>
      </w:r>
      <w:r>
        <w:t>from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Delta.</w:t>
      </w:r>
      <w:r w:rsidR="00131155">
        <w:t xml:space="preserve"> </w:t>
      </w:r>
      <w:r>
        <w:t>Four</w:t>
      </w:r>
      <w:r w:rsidR="00131155">
        <w:t xml:space="preserve"> </w:t>
      </w:r>
      <w:r>
        <w:t>deaths</w:t>
      </w:r>
      <w:r w:rsidR="00131155">
        <w:t xml:space="preserve"> </w:t>
      </w:r>
      <w:r>
        <w:t>were</w:t>
      </w:r>
      <w:r w:rsidR="00131155">
        <w:t xml:space="preserve"> </w:t>
      </w:r>
      <w:r>
        <w:t>directly</w:t>
      </w:r>
      <w:r w:rsidR="00131155">
        <w:t xml:space="preserve"> </w:t>
      </w:r>
      <w:r>
        <w:t>attributable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event,</w:t>
      </w:r>
      <w:r w:rsidR="00131155">
        <w:t xml:space="preserve"> </w:t>
      </w:r>
      <w:r>
        <w:t>and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500</w:t>
      </w:r>
      <w:r w:rsidR="00131155">
        <w:t xml:space="preserve"> </w:t>
      </w:r>
      <w:r>
        <w:t>residents</w:t>
      </w:r>
      <w:r w:rsidR="00131155">
        <w:t xml:space="preserve"> </w:t>
      </w:r>
      <w:r>
        <w:t>were</w:t>
      </w:r>
      <w:r w:rsidR="00131155">
        <w:t xml:space="preserve"> </w:t>
      </w:r>
      <w:r>
        <w:t>displaced</w:t>
      </w:r>
      <w:r w:rsidR="00131155">
        <w:t xml:space="preserve"> </w:t>
      </w:r>
      <w:r>
        <w:t>from</w:t>
      </w:r>
      <w:r w:rsidR="00131155">
        <w:t xml:space="preserve"> </w:t>
      </w:r>
      <w:r>
        <w:t>their</w:t>
      </w:r>
      <w:r w:rsidR="00131155">
        <w:t xml:space="preserve"> </w:t>
      </w:r>
      <w:r>
        <w:t>homes.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height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storm,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2,600</w:t>
      </w:r>
      <w:r w:rsidR="00131155">
        <w:t xml:space="preserve"> </w:t>
      </w:r>
      <w:r>
        <w:t>customers</w:t>
      </w:r>
      <w:r w:rsidR="00131155">
        <w:t xml:space="preserve"> </w:t>
      </w:r>
      <w:r>
        <w:t>of</w:t>
      </w:r>
      <w:r w:rsidR="00131155">
        <w:t xml:space="preserve"> </w:t>
      </w:r>
      <w:r>
        <w:t>utility</w:t>
      </w:r>
      <w:r w:rsidR="00131155">
        <w:t xml:space="preserve"> </w:t>
      </w:r>
      <w:r>
        <w:t>provider</w:t>
      </w:r>
      <w:r w:rsidR="00131155">
        <w:t xml:space="preserve"> </w:t>
      </w:r>
      <w:r>
        <w:t>Entergy</w:t>
      </w:r>
      <w:r w:rsidR="00131155">
        <w:t xml:space="preserve"> </w:t>
      </w:r>
      <w:r>
        <w:t>Louisiana</w:t>
      </w:r>
      <w:r w:rsidR="00131155">
        <w:t xml:space="preserve"> </w:t>
      </w:r>
      <w:r>
        <w:t>lacked</w:t>
      </w:r>
      <w:r w:rsidR="00131155">
        <w:t xml:space="preserve"> </w:t>
      </w:r>
      <w:r>
        <w:t>power.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hit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course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work</w:t>
      </w:r>
      <w:r w:rsidR="00131155">
        <w:t xml:space="preserve"> </w:t>
      </w:r>
      <w:r>
        <w:t>and</w:t>
      </w:r>
      <w:r w:rsidR="00131155">
        <w:t xml:space="preserve"> </w:t>
      </w:r>
      <w:r>
        <w:t>school</w:t>
      </w:r>
      <w:r w:rsidR="00131155">
        <w:t xml:space="preserve"> </w:t>
      </w:r>
      <w:r>
        <w:t>day,</w:t>
      </w:r>
      <w:r w:rsidR="00131155">
        <w:t xml:space="preserve"> </w:t>
      </w:r>
      <w:r>
        <w:t>many</w:t>
      </w:r>
      <w:r w:rsidR="00131155">
        <w:t xml:space="preserve"> </w:t>
      </w:r>
      <w:r>
        <w:t>students</w:t>
      </w:r>
      <w:r w:rsidR="00131155">
        <w:t xml:space="preserve"> </w:t>
      </w:r>
      <w:r>
        <w:t>were</w:t>
      </w:r>
      <w:r w:rsidR="00131155">
        <w:t xml:space="preserve"> </w:t>
      </w:r>
      <w:r>
        <w:t>trapped</w:t>
      </w:r>
      <w:r w:rsidR="00131155">
        <w:t xml:space="preserve"> </w:t>
      </w:r>
      <w:r>
        <w:t>in</w:t>
      </w:r>
      <w:r w:rsidR="00131155">
        <w:t xml:space="preserve"> </w:t>
      </w:r>
      <w:r>
        <w:t>their</w:t>
      </w:r>
      <w:r w:rsidR="00131155">
        <w:t xml:space="preserve"> </w:t>
      </w:r>
      <w:r>
        <w:t>schools,</w:t>
      </w:r>
      <w:r w:rsidR="00131155">
        <w:t xml:space="preserve"> </w:t>
      </w:r>
      <w:r>
        <w:t>with</w:t>
      </w:r>
      <w:r w:rsidR="00131155">
        <w:t xml:space="preserve"> </w:t>
      </w:r>
      <w:r>
        <w:t>parents</w:t>
      </w:r>
      <w:r w:rsidR="00131155">
        <w:t xml:space="preserve"> </w:t>
      </w:r>
      <w:r>
        <w:t>and</w:t>
      </w:r>
      <w:r w:rsidR="00131155">
        <w:t xml:space="preserve"> </w:t>
      </w:r>
      <w:r>
        <w:t>guardians</w:t>
      </w:r>
      <w:r w:rsidR="00131155">
        <w:t xml:space="preserve"> </w:t>
      </w:r>
      <w:r>
        <w:t>unable</w:t>
      </w:r>
      <w:r w:rsidR="00131155">
        <w:t xml:space="preserve"> </w:t>
      </w:r>
      <w:r>
        <w:t>to</w:t>
      </w:r>
      <w:r w:rsidR="00131155">
        <w:t xml:space="preserve"> </w:t>
      </w:r>
      <w:r>
        <w:t>navigate</w:t>
      </w:r>
      <w:r w:rsidR="00131155">
        <w:t xml:space="preserve"> </w:t>
      </w:r>
      <w:r>
        <w:t>the</w:t>
      </w:r>
      <w:r w:rsidR="00131155">
        <w:t xml:space="preserve"> </w:t>
      </w:r>
      <w:r>
        <w:t>flooded</w:t>
      </w:r>
      <w:r w:rsidR="00131155">
        <w:t xml:space="preserve"> </w:t>
      </w:r>
      <w:r>
        <w:t>streets</w:t>
      </w:r>
      <w:r w:rsidR="00131155">
        <w:t xml:space="preserve"> </w:t>
      </w:r>
      <w:r>
        <w:t>safely</w:t>
      </w:r>
      <w:r w:rsidR="00131155">
        <w:t xml:space="preserve"> </w:t>
      </w:r>
      <w:r>
        <w:t>to</w:t>
      </w:r>
      <w:r w:rsidR="00131155">
        <w:t xml:space="preserve"> </w:t>
      </w:r>
      <w:r>
        <w:t>bring</w:t>
      </w:r>
      <w:r w:rsidR="00131155">
        <w:t xml:space="preserve"> </w:t>
      </w:r>
      <w:r>
        <w:t>their</w:t>
      </w:r>
      <w:r w:rsidR="00131155">
        <w:t xml:space="preserve"> </w:t>
      </w:r>
      <w:r>
        <w:t>children</w:t>
      </w:r>
      <w:r w:rsidR="00131155">
        <w:t xml:space="preserve"> </w:t>
      </w:r>
      <w:r>
        <w:t>home.</w:t>
      </w:r>
      <w:r w:rsidR="00131155">
        <w:t xml:space="preserve"> </w:t>
      </w:r>
      <w:r>
        <w:t>In</w:t>
      </w:r>
      <w:r w:rsidR="00131155">
        <w:t xml:space="preserve"> </w:t>
      </w:r>
      <w:r>
        <w:t>many</w:t>
      </w:r>
      <w:r w:rsidR="00131155">
        <w:t xml:space="preserve"> </w:t>
      </w:r>
      <w:r>
        <w:t>instances,</w:t>
      </w:r>
      <w:r w:rsidR="00131155">
        <w:t xml:space="preserve"> </w:t>
      </w:r>
      <w:r>
        <w:t>teachers</w:t>
      </w:r>
      <w:r w:rsidR="00131155">
        <w:t xml:space="preserve"> </w:t>
      </w:r>
      <w:r>
        <w:t>were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carry</w:t>
      </w:r>
      <w:r w:rsidR="00131155">
        <w:t xml:space="preserve"> </w:t>
      </w:r>
      <w:r>
        <w:t>their</w:t>
      </w:r>
      <w:r w:rsidR="00131155">
        <w:t xml:space="preserve"> </w:t>
      </w:r>
      <w:r>
        <w:t>students</w:t>
      </w:r>
      <w:r w:rsidR="00131155">
        <w:t xml:space="preserve"> </w:t>
      </w:r>
      <w:r>
        <w:t>through</w:t>
      </w:r>
      <w:r w:rsidR="00131155">
        <w:t xml:space="preserve"> </w:t>
      </w:r>
      <w:r>
        <w:t>floodwaters</w:t>
      </w:r>
      <w:r w:rsidR="00131155">
        <w:t xml:space="preserve"> </w:t>
      </w:r>
      <w:r>
        <w:t>to</w:t>
      </w:r>
      <w:r w:rsidR="00131155">
        <w:t xml:space="preserve"> </w:t>
      </w:r>
      <w:r>
        <w:t>get</w:t>
      </w:r>
      <w:r w:rsidR="00131155">
        <w:t xml:space="preserve"> </w:t>
      </w:r>
      <w:r>
        <w:t>them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parents</w:t>
      </w:r>
      <w:r w:rsidR="008B4A70">
        <w:t>’</w:t>
      </w:r>
      <w:r w:rsidR="00131155">
        <w:t xml:space="preserve"> </w:t>
      </w:r>
      <w:r>
        <w:t>vehicles.</w:t>
      </w:r>
      <w:r w:rsidR="00131155">
        <w:t xml:space="preserve"> </w:t>
      </w:r>
      <w:r>
        <w:t>Hundreds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sought</w:t>
      </w:r>
      <w:r w:rsidR="00131155">
        <w:t xml:space="preserve"> </w:t>
      </w:r>
      <w:r>
        <w:t>temporary</w:t>
      </w:r>
      <w:r w:rsidR="00131155">
        <w:t xml:space="preserve"> </w:t>
      </w:r>
      <w:r>
        <w:t>shelter</w:t>
      </w:r>
      <w:r w:rsidR="00131155">
        <w:t xml:space="preserve"> </w:t>
      </w:r>
      <w:r>
        <w:t>at</w:t>
      </w:r>
      <w:r w:rsidR="00131155">
        <w:t xml:space="preserve"> </w:t>
      </w:r>
      <w:r>
        <w:t>Trinity</w:t>
      </w:r>
      <w:r w:rsidR="00131155">
        <w:t xml:space="preserve"> </w:t>
      </w:r>
      <w:r>
        <w:t>Baptist</w:t>
      </w:r>
      <w:r w:rsidR="00131155">
        <w:t xml:space="preserve"> </w:t>
      </w:r>
      <w:r>
        <w:t>Church</w:t>
      </w:r>
      <w:r w:rsidR="00131155">
        <w:t xml:space="preserve"> </w:t>
      </w:r>
      <w:r>
        <w:t>alone,</w:t>
      </w:r>
      <w:r w:rsidR="00131155">
        <w:t xml:space="preserve"> </w:t>
      </w:r>
      <w:r>
        <w:t>which</w:t>
      </w:r>
      <w:r w:rsidR="00131155">
        <w:t xml:space="preserve"> </w:t>
      </w:r>
      <w:r>
        <w:t>was</w:t>
      </w:r>
      <w:r w:rsidR="00131155">
        <w:t xml:space="preserve"> </w:t>
      </w:r>
      <w:r>
        <w:t>just</w:t>
      </w:r>
      <w:r w:rsidR="00131155">
        <w:t xml:space="preserve"> </w:t>
      </w:r>
      <w:r>
        <w:t>one</w:t>
      </w:r>
      <w:r w:rsidR="00131155">
        <w:t xml:space="preserve"> </w:t>
      </w:r>
      <w:r>
        <w:t>site</w:t>
      </w:r>
      <w:r w:rsidR="00131155">
        <w:t xml:space="preserve"> </w:t>
      </w:r>
      <w:r>
        <w:t>receiving</w:t>
      </w:r>
      <w:r w:rsidR="00131155">
        <w:t xml:space="preserve"> </w:t>
      </w:r>
      <w:r>
        <w:t>storm</w:t>
      </w:r>
      <w:r w:rsidR="00131155">
        <w:t xml:space="preserve"> </w:t>
      </w:r>
      <w:r>
        <w:t>survivors</w:t>
      </w:r>
      <w:r w:rsidR="00131155">
        <w:t xml:space="preserve"> </w:t>
      </w:r>
      <w:r>
        <w:t>among</w:t>
      </w:r>
      <w:r w:rsidR="00131155">
        <w:t xml:space="preserve"> </w:t>
      </w:r>
      <w:r>
        <w:t>many</w:t>
      </w:r>
      <w:r w:rsidR="00131155">
        <w:t xml:space="preserve"> </w:t>
      </w:r>
      <w:r>
        <w:t>others</w:t>
      </w:r>
      <w:r w:rsidR="00131155">
        <w:t xml:space="preserve"> </w:t>
      </w:r>
      <w:r>
        <w:t>doing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devastated</w:t>
      </w:r>
      <w:r w:rsidR="00131155">
        <w:t xml:space="preserve"> </w:t>
      </w:r>
      <w:r>
        <w:t>community.</w:t>
      </w:r>
    </w:p>
    <w:p w14:paraId="0E3CA91C" w14:textId="77777777" w:rsidR="008A0D8B" w:rsidRPr="00097ACB" w:rsidRDefault="0038066D" w:rsidP="00097ACB">
      <w:pPr>
        <w:pStyle w:val="BodyText"/>
        <w:keepNext/>
        <w:spacing w:before="120" w:after="120"/>
        <w:ind w:left="-720" w:right="-547"/>
        <w:jc w:val="center"/>
        <w:divId w:val="1732847049"/>
      </w:pPr>
      <w:r>
        <w:rPr>
          <w:noProof/>
        </w:rPr>
        <w:drawing>
          <wp:inline distT="0" distB="0" distL="0" distR="0" wp14:anchorId="10658A4B" wp14:editId="227710C7">
            <wp:extent cx="5525271" cy="4372585"/>
            <wp:effectExtent l="0" t="0" r="0" b="9525"/>
            <wp:docPr id="6" name="Picture 6" descr="LA Disaster Declarations from May 2021 Flooding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Disaster Declarations from May 2021 Flooding Event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71" cy="43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5491" w14:textId="164B5940" w:rsidR="000B09FE" w:rsidRPr="00A77349" w:rsidRDefault="00A77349" w:rsidP="00A77349">
      <w:pPr>
        <w:pStyle w:val="BodyText"/>
        <w:rPr>
          <w:rStyle w:val="Emphasis"/>
          <w:i w:val="0"/>
          <w:iCs w:val="0"/>
        </w:rPr>
      </w:pPr>
      <w:r>
        <w:t xml:space="preserve">Figure </w:t>
      </w:r>
      <w:fldSimple w:instr=" SEQ Figure \* ARABIC ">
        <w:r w:rsidR="00036EC5">
          <w:rPr>
            <w:noProof/>
          </w:rPr>
          <w:t>2</w:t>
        </w:r>
      </w:fldSimple>
      <w:r w:rsidR="0038066D" w:rsidRPr="00E01594">
        <w:t>:</w:t>
      </w:r>
      <w:r w:rsidR="00131155" w:rsidRPr="00E01594">
        <w:t xml:space="preserve"> </w:t>
      </w:r>
      <w:r w:rsidR="0038066D" w:rsidRPr="00E01594">
        <w:t>Louisiana</w:t>
      </w:r>
      <w:r w:rsidR="00131155" w:rsidRPr="00E01594">
        <w:t xml:space="preserve"> </w:t>
      </w:r>
      <w:r w:rsidR="0038066D" w:rsidRPr="00E01594">
        <w:t>Disaster</w:t>
      </w:r>
      <w:r w:rsidR="00131155" w:rsidRPr="00E01594">
        <w:t xml:space="preserve"> </w:t>
      </w:r>
      <w:r w:rsidR="0038066D" w:rsidRPr="00E01594">
        <w:t>Declarations</w:t>
      </w:r>
      <w:r w:rsidR="00131155" w:rsidRPr="00E01594">
        <w:t xml:space="preserve"> </w:t>
      </w:r>
      <w:r w:rsidR="0038066D" w:rsidRPr="00E01594">
        <w:t>for</w:t>
      </w:r>
      <w:r w:rsidR="00131155" w:rsidRPr="00E01594">
        <w:t xml:space="preserve"> </w:t>
      </w:r>
      <w:r w:rsidR="0038066D" w:rsidRPr="00E01594">
        <w:t>the</w:t>
      </w:r>
      <w:r w:rsidR="00131155" w:rsidRPr="00E01594">
        <w:t xml:space="preserve"> </w:t>
      </w:r>
      <w:r w:rsidR="0038066D" w:rsidRPr="00E01594">
        <w:t>May</w:t>
      </w:r>
      <w:r w:rsidR="00131155" w:rsidRPr="00E01594">
        <w:t xml:space="preserve"> </w:t>
      </w:r>
      <w:r w:rsidR="0038066D" w:rsidRPr="00E01594">
        <w:t>2021</w:t>
      </w:r>
      <w:r w:rsidR="00131155" w:rsidRPr="00E01594">
        <w:t xml:space="preserve"> </w:t>
      </w:r>
      <w:r w:rsidR="0038066D" w:rsidRPr="00E01594">
        <w:t>Flooding</w:t>
      </w:r>
      <w:r w:rsidR="00131155" w:rsidRPr="00E01594">
        <w:t xml:space="preserve"> </w:t>
      </w:r>
      <w:r w:rsidR="0038066D" w:rsidRPr="00E01594">
        <w:t>Event.</w:t>
      </w:r>
      <w:r w:rsidR="00131155" w:rsidRPr="00E01594">
        <w:t xml:space="preserve"> </w:t>
      </w:r>
      <w:r w:rsidR="0038066D" w:rsidRPr="009736BC">
        <w:rPr>
          <w:rStyle w:val="Emphasis"/>
        </w:rPr>
        <w:t>The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image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is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provided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courtesy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of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FEMA.</w:t>
      </w:r>
    </w:p>
    <w:p w14:paraId="4B06F877" w14:textId="77777777" w:rsidR="009736BC" w:rsidRPr="00E01594" w:rsidRDefault="009736BC" w:rsidP="009736BC">
      <w:pPr>
        <w:pStyle w:val="BodyText"/>
        <w:divId w:val="1732847049"/>
      </w:pPr>
    </w:p>
    <w:p w14:paraId="77611690" w14:textId="279FC882" w:rsidR="000B09FE" w:rsidRDefault="0038066D" w:rsidP="008A0A67">
      <w:pPr>
        <w:pStyle w:val="BodyText"/>
        <w:divId w:val="1732847049"/>
      </w:pPr>
      <w:r>
        <w:t>To</w:t>
      </w:r>
      <w:r w:rsidR="00131155">
        <w:t xml:space="preserve"> </w:t>
      </w:r>
      <w:r>
        <w:t>exacerbate</w:t>
      </w:r>
      <w:r w:rsidR="00131155">
        <w:t xml:space="preserve"> </w:t>
      </w:r>
      <w:r>
        <w:t>the</w:t>
      </w:r>
      <w:r w:rsidR="00131155">
        <w:t xml:space="preserve"> </w:t>
      </w:r>
      <w:r>
        <w:t>catastrophe,</w:t>
      </w:r>
      <w:r w:rsidR="00131155">
        <w:t xml:space="preserve"> </w:t>
      </w:r>
      <w:r>
        <w:t>many</w:t>
      </w:r>
      <w:r w:rsidR="00131155">
        <w:t xml:space="preserve"> </w:t>
      </w:r>
      <w:r>
        <w:t>dwellings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100-year</w:t>
      </w:r>
      <w:r w:rsidR="00131155">
        <w:t xml:space="preserve"> </w:t>
      </w:r>
      <w:r>
        <w:t>floodplain</w:t>
      </w:r>
      <w:r w:rsidR="00131155">
        <w:t xml:space="preserve"> </w:t>
      </w:r>
      <w:r>
        <w:t>were</w:t>
      </w:r>
      <w:r w:rsidR="00131155">
        <w:t xml:space="preserve"> </w:t>
      </w:r>
      <w:r>
        <w:t>severely</w:t>
      </w:r>
      <w:r w:rsidR="00131155">
        <w:t xml:space="preserve"> </w:t>
      </w:r>
      <w:r>
        <w:t>flooded.</w:t>
      </w:r>
      <w:r w:rsidR="00131155">
        <w:t xml:space="preserve"> </w:t>
      </w:r>
      <w:r>
        <w:t>Many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homeowners</w:t>
      </w:r>
      <w:r w:rsidR="00131155">
        <w:t xml:space="preserve"> </w:t>
      </w:r>
      <w:r>
        <w:t>did</w:t>
      </w:r>
      <w:r w:rsidR="00131155">
        <w:t xml:space="preserve"> </w:t>
      </w:r>
      <w:r>
        <w:t>not</w:t>
      </w:r>
      <w:r w:rsidR="00131155">
        <w:t xml:space="preserve"> </w:t>
      </w:r>
      <w:r>
        <w:t>carry</w:t>
      </w:r>
      <w:r w:rsidR="00131155">
        <w:t xml:space="preserve"> </w:t>
      </w:r>
      <w:r>
        <w:t>flood</w:t>
      </w:r>
      <w:r w:rsidR="00131155">
        <w:t xml:space="preserve"> </w:t>
      </w:r>
      <w:r>
        <w:t>insurance,</w:t>
      </w:r>
      <w:r w:rsidR="00131155">
        <w:t xml:space="preserve"> </w:t>
      </w:r>
      <w:r>
        <w:t>as</w:t>
      </w:r>
      <w:r w:rsidR="00131155">
        <w:t xml:space="preserve"> </w:t>
      </w:r>
      <w:r>
        <w:t>they</w:t>
      </w:r>
      <w:r w:rsidR="00131155">
        <w:t xml:space="preserve"> </w:t>
      </w:r>
      <w:r>
        <w:t>did</w:t>
      </w:r>
      <w:r w:rsidR="00131155">
        <w:t xml:space="preserve"> </w:t>
      </w:r>
      <w:r>
        <w:t>not</w:t>
      </w:r>
      <w:r w:rsidR="00131155">
        <w:t xml:space="preserve"> </w:t>
      </w:r>
      <w:r>
        <w:t>think</w:t>
      </w:r>
      <w:r w:rsidR="00131155">
        <w:t xml:space="preserve"> </w:t>
      </w:r>
      <w:r>
        <w:t>that</w:t>
      </w:r>
      <w:r w:rsidR="00131155">
        <w:t xml:space="preserve"> </w:t>
      </w:r>
      <w:r>
        <w:t>flooding</w:t>
      </w:r>
      <w:r w:rsidR="00131155">
        <w:t xml:space="preserve"> </w:t>
      </w:r>
      <w:r>
        <w:t>would</w:t>
      </w:r>
      <w:r w:rsidR="00131155">
        <w:t xml:space="preserve"> </w:t>
      </w:r>
      <w:r>
        <w:t>ever</w:t>
      </w:r>
      <w:r w:rsidR="00131155">
        <w:t xml:space="preserve"> </w:t>
      </w:r>
      <w:r>
        <w:t>impact</w:t>
      </w:r>
      <w:r w:rsidR="00131155">
        <w:t xml:space="preserve"> </w:t>
      </w:r>
      <w:r>
        <w:t>them.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flood,</w:t>
      </w:r>
      <w:r w:rsidR="00131155">
        <w:t xml:space="preserve"> </w:t>
      </w:r>
      <w:r>
        <w:t>combined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ongoing</w:t>
      </w:r>
      <w:r w:rsidR="00131155">
        <w:t xml:space="preserve"> </w:t>
      </w:r>
      <w:r>
        <w:t>recovery</w:t>
      </w:r>
      <w:r w:rsidR="00131155">
        <w:t xml:space="preserve"> </w:t>
      </w:r>
      <w:r>
        <w:t>from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Delta,</w:t>
      </w:r>
      <w:r w:rsidR="00131155">
        <w:t xml:space="preserve"> </w:t>
      </w:r>
      <w:r>
        <w:t>made</w:t>
      </w:r>
      <w:r w:rsidR="00131155">
        <w:t xml:space="preserve"> </w:t>
      </w:r>
      <w:r>
        <w:t>some</w:t>
      </w:r>
      <w:r w:rsidR="00131155">
        <w:t xml:space="preserve"> </w:t>
      </w:r>
      <w:r>
        <w:t>residents</w:t>
      </w:r>
      <w:r w:rsidR="00131155">
        <w:t xml:space="preserve"> </w:t>
      </w:r>
      <w:r>
        <w:t>consider</w:t>
      </w:r>
      <w:r w:rsidR="00131155">
        <w:t xml:space="preserve"> </w:t>
      </w:r>
      <w:r>
        <w:t>leaving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permanently.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evidenced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5.1%</w:t>
      </w:r>
      <w:r w:rsidR="00131155">
        <w:t xml:space="preserve"> </w:t>
      </w:r>
      <w:r>
        <w:t>decrease</w:t>
      </w:r>
      <w:r w:rsidR="00131155">
        <w:t xml:space="preserve"> </w:t>
      </w:r>
      <w:r>
        <w:t>in</w:t>
      </w:r>
      <w:r w:rsidR="00131155">
        <w:t xml:space="preserve"> </w:t>
      </w:r>
      <w:r>
        <w:t>population</w:t>
      </w:r>
      <w:r w:rsidR="00131155">
        <w:t xml:space="preserve"> </w:t>
      </w:r>
      <w:r>
        <w:t>from</w:t>
      </w:r>
      <w:r w:rsidR="00131155">
        <w:t xml:space="preserve"> </w:t>
      </w:r>
      <w:r>
        <w:t>April</w:t>
      </w:r>
      <w:r w:rsidR="00131155">
        <w:t xml:space="preserve"> </w:t>
      </w:r>
      <w:r>
        <w:t>1,</w:t>
      </w:r>
      <w:r w:rsidR="00131155">
        <w:t xml:space="preserve"> </w:t>
      </w:r>
      <w:r>
        <w:t>2020,</w:t>
      </w:r>
      <w:r w:rsidR="00131155">
        <w:t xml:space="preserve"> </w:t>
      </w:r>
      <w:r>
        <w:t>to</w:t>
      </w:r>
      <w:r w:rsidR="00131155">
        <w:t xml:space="preserve"> </w:t>
      </w:r>
      <w:r>
        <w:t>July</w:t>
      </w:r>
      <w:r w:rsidR="00131155">
        <w:t xml:space="preserve"> </w:t>
      </w:r>
      <w:r>
        <w:t>1,</w:t>
      </w:r>
      <w:r w:rsidR="00131155">
        <w:t xml:space="preserve"> </w:t>
      </w:r>
      <w:r>
        <w:t>2021.</w:t>
      </w:r>
    </w:p>
    <w:p w14:paraId="24F0DEC7" w14:textId="77777777" w:rsidR="009736BC" w:rsidRDefault="009736BC" w:rsidP="008A0A67">
      <w:pPr>
        <w:pStyle w:val="BodyText"/>
        <w:divId w:val="1732847049"/>
      </w:pPr>
    </w:p>
    <w:p w14:paraId="62AB94FC" w14:textId="216201F5" w:rsidR="000B09FE" w:rsidRDefault="0038066D" w:rsidP="00BC63EB">
      <w:pPr>
        <w:pStyle w:val="BodyText"/>
        <w:divId w:val="1732847049"/>
      </w:pP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annual</w:t>
      </w:r>
      <w:r w:rsidR="00131155">
        <w:t xml:space="preserve"> </w:t>
      </w:r>
      <w:r>
        <w:t>precipitation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highest</w:t>
      </w:r>
      <w:r w:rsidR="00131155">
        <w:t xml:space="preserve"> </w:t>
      </w:r>
      <w:r>
        <w:t>among</w:t>
      </w:r>
      <w:r w:rsidR="00131155">
        <w:t xml:space="preserve"> </w:t>
      </w:r>
      <w:r>
        <w:t>U.S.</w:t>
      </w:r>
      <w:r w:rsidR="00131155">
        <w:t xml:space="preserve"> </w:t>
      </w:r>
      <w:r>
        <w:t>cities,</w:t>
      </w:r>
      <w:r w:rsidR="00131155">
        <w:t xml:space="preserve"> </w:t>
      </w:r>
      <w:r>
        <w:t>at</w:t>
      </w:r>
      <w:r w:rsidR="00131155">
        <w:t xml:space="preserve"> </w:t>
      </w:r>
      <w:r>
        <w:t>57.49</w:t>
      </w:r>
      <w:r w:rsidR="00131155">
        <w:t xml:space="preserve"> </w:t>
      </w:r>
      <w:r>
        <w:t>inches</w:t>
      </w:r>
      <w:r w:rsidR="00131155">
        <w:t xml:space="preserve"> </w:t>
      </w:r>
      <w:r>
        <w:t>per</w:t>
      </w:r>
      <w:r w:rsidR="00131155">
        <w:t xml:space="preserve"> </w:t>
      </w:r>
      <w:r>
        <w:t>year.</w:t>
      </w:r>
      <w:r w:rsidR="00131155">
        <w:t xml:space="preserve"> </w:t>
      </w:r>
      <w:r>
        <w:t>This</w:t>
      </w:r>
      <w:r w:rsidR="00131155">
        <w:t xml:space="preserve"> </w:t>
      </w:r>
      <w:r>
        <w:t>gives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</w:t>
      </w:r>
      <w:r w:rsidR="00131155">
        <w:t xml:space="preserve"> </w:t>
      </w:r>
      <w:r>
        <w:t>elevated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flooding,</w:t>
      </w:r>
      <w:r w:rsidR="00131155">
        <w:t xml:space="preserve"> </w:t>
      </w:r>
      <w:r>
        <w:t>compounded</w:t>
      </w:r>
      <w:r w:rsidR="00131155">
        <w:t xml:space="preserve"> </w:t>
      </w:r>
      <w:r>
        <w:t>by</w:t>
      </w:r>
      <w:r w:rsidR="00131155">
        <w:t xml:space="preserve"> </w:t>
      </w:r>
      <w:r>
        <w:t>its</w:t>
      </w:r>
      <w:r w:rsidR="00131155">
        <w:t xml:space="preserve"> </w:t>
      </w:r>
      <w:r>
        <w:t>proximity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 w:rsidR="00CD6FCD">
        <w:t>Gulf</w:t>
      </w:r>
      <w:r w:rsidR="00131155">
        <w:t xml:space="preserve"> </w:t>
      </w:r>
      <w:r w:rsidR="00CD6FCD">
        <w:t>of</w:t>
      </w:r>
      <w:r w:rsidR="00131155">
        <w:t xml:space="preserve"> </w:t>
      </w:r>
      <w:r w:rsidR="00CD6FCD">
        <w:t>America</w:t>
      </w:r>
      <w:r w:rsidR="00131155">
        <w:t xml:space="preserve"> </w:t>
      </w:r>
      <w:r>
        <w:t>and</w:t>
      </w:r>
      <w:r w:rsidR="00131155">
        <w:t xml:space="preserve"> </w:t>
      </w:r>
      <w:r>
        <w:t>its</w:t>
      </w:r>
      <w:r w:rsidR="00131155">
        <w:t xml:space="preserve"> </w:t>
      </w:r>
      <w:r>
        <w:t>low-lying</w:t>
      </w:r>
      <w:r w:rsidR="00131155">
        <w:t xml:space="preserve"> </w:t>
      </w:r>
      <w:r>
        <w:t>terrain</w:t>
      </w:r>
      <w:r w:rsidR="00131155">
        <w:t xml:space="preserve"> </w:t>
      </w:r>
      <w:r>
        <w:t>traversed</w:t>
      </w:r>
      <w:r w:rsidR="00131155">
        <w:t xml:space="preserve"> </w:t>
      </w:r>
      <w:r>
        <w:t>by</w:t>
      </w:r>
      <w:r w:rsidR="00131155">
        <w:t xml:space="preserve"> </w:t>
      </w:r>
      <w:r>
        <w:t>lakes,</w:t>
      </w:r>
      <w:r w:rsidR="00131155">
        <w:t xml:space="preserve"> </w:t>
      </w:r>
      <w:r>
        <w:t>bayous,</w:t>
      </w:r>
      <w:r w:rsidR="00131155">
        <w:t xml:space="preserve"> </w:t>
      </w:r>
      <w:r>
        <w:t>and</w:t>
      </w:r>
      <w:r w:rsidR="00131155">
        <w:t xml:space="preserve"> </w:t>
      </w:r>
      <w:r>
        <w:t>rivers.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began</w:t>
      </w:r>
      <w:r w:rsidR="00131155">
        <w:t xml:space="preserve"> </w:t>
      </w:r>
      <w:r>
        <w:t>with</w:t>
      </w:r>
      <w:r w:rsidR="00131155">
        <w:t xml:space="preserve"> </w:t>
      </w:r>
      <w:r w:rsidR="006B7379">
        <w:t xml:space="preserve">Category </w:t>
      </w:r>
      <w:r>
        <w:t>4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>
        <w:t>which</w:t>
      </w:r>
      <w:r w:rsidR="00131155">
        <w:t xml:space="preserve"> </w:t>
      </w:r>
      <w:r>
        <w:t>devastated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on</w:t>
      </w:r>
      <w:r w:rsidR="00131155">
        <w:t xml:space="preserve"> </w:t>
      </w:r>
      <w:r>
        <w:t>August</w:t>
      </w:r>
      <w:r w:rsidR="00131155">
        <w:t xml:space="preserve"> </w:t>
      </w:r>
      <w:r>
        <w:t>27,</w:t>
      </w:r>
      <w:r w:rsidR="00131155">
        <w:t xml:space="preserve"> </w:t>
      </w:r>
      <w:r>
        <w:t>2020.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called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surge</w:t>
      </w:r>
      <w:r w:rsidR="00131155">
        <w:t xml:space="preserve"> </w:t>
      </w:r>
      <w:r>
        <w:t>“unsurvivable,”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accompanied</w:t>
      </w:r>
      <w:r w:rsidR="00131155">
        <w:t xml:space="preserve"> </w:t>
      </w:r>
      <w:r>
        <w:t>by</w:t>
      </w:r>
      <w:r w:rsidR="00131155">
        <w:t xml:space="preserve"> </w:t>
      </w:r>
      <w:r>
        <w:t>one-minute</w:t>
      </w:r>
      <w:r w:rsidR="00131155">
        <w:t xml:space="preserve"> </w:t>
      </w:r>
      <w:r>
        <w:t>sustained</w:t>
      </w:r>
      <w:r w:rsidR="00131155">
        <w:t xml:space="preserve"> </w:t>
      </w:r>
      <w:r>
        <w:t>wind</w:t>
      </w:r>
      <w:r w:rsidR="00131155">
        <w:t xml:space="preserve"> </w:t>
      </w:r>
      <w:r>
        <w:t>speeds</w:t>
      </w:r>
      <w:r w:rsidR="00131155">
        <w:t xml:space="preserve"> </w:t>
      </w:r>
      <w:r>
        <w:t>of</w:t>
      </w:r>
      <w:r w:rsidR="00131155">
        <w:t xml:space="preserve"> </w:t>
      </w:r>
      <w:r>
        <w:t>150</w:t>
      </w:r>
      <w:r w:rsidR="00131155">
        <w:t xml:space="preserve"> </w:t>
      </w:r>
      <w:r>
        <w:t>mph.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Regional</w:t>
      </w:r>
      <w:r w:rsidR="00131155">
        <w:t xml:space="preserve"> </w:t>
      </w:r>
      <w:r>
        <w:t>Airport</w:t>
      </w:r>
      <w:r w:rsidR="00131155">
        <w:t xml:space="preserve"> </w:t>
      </w:r>
      <w:r>
        <w:t>saw</w:t>
      </w:r>
      <w:r w:rsidR="00131155">
        <w:t xml:space="preserve"> </w:t>
      </w:r>
      <w:r>
        <w:t>a</w:t>
      </w:r>
      <w:r w:rsidR="00131155">
        <w:t xml:space="preserve"> </w:t>
      </w:r>
      <w:r>
        <w:t>gust</w:t>
      </w:r>
      <w:r w:rsidR="00131155">
        <w:t xml:space="preserve"> </w:t>
      </w:r>
      <w:r>
        <w:t>of</w:t>
      </w:r>
      <w:r w:rsidR="00131155">
        <w:t xml:space="preserve"> </w:t>
      </w:r>
      <w:r>
        <w:t>128</w:t>
      </w:r>
      <w:r w:rsidR="00131155">
        <w:t xml:space="preserve"> </w:t>
      </w:r>
      <w:r>
        <w:t>mph,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wind</w:t>
      </w:r>
      <w:r w:rsidR="00131155">
        <w:t xml:space="preserve"> </w:t>
      </w:r>
      <w:r>
        <w:t>meters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reached</w:t>
      </w:r>
      <w:r w:rsidR="00131155">
        <w:t xml:space="preserve"> </w:t>
      </w:r>
      <w:r>
        <w:t>137</w:t>
      </w:r>
      <w:r w:rsidR="00131155">
        <w:t xml:space="preserve"> </w:t>
      </w:r>
      <w:r>
        <w:t>mph,</w:t>
      </w:r>
      <w:r w:rsidR="00131155">
        <w:t xml:space="preserve"> </w:t>
      </w:r>
      <w:r>
        <w:t>or</w:t>
      </w:r>
      <w:r w:rsidR="00131155">
        <w:t xml:space="preserve"> </w:t>
      </w:r>
      <w:r>
        <w:t>220</w:t>
      </w:r>
      <w:r w:rsidR="00131155">
        <w:t xml:space="preserve"> </w:t>
      </w:r>
      <w:r>
        <w:t>km/h.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forecast</w:t>
      </w:r>
      <w:r w:rsidR="00131155">
        <w:t xml:space="preserve"> </w:t>
      </w:r>
      <w:r>
        <w:t>office—whose</w:t>
      </w:r>
      <w:r w:rsidR="00131155">
        <w:t xml:space="preserve"> </w:t>
      </w:r>
      <w:r>
        <w:t>staff</w:t>
      </w:r>
      <w:r w:rsidR="00131155">
        <w:t xml:space="preserve"> </w:t>
      </w:r>
      <w:r>
        <w:t>evacuated,</w:t>
      </w:r>
      <w:r w:rsidR="00131155">
        <w:t xml:space="preserve"> </w:t>
      </w:r>
      <w:r>
        <w:t>transferring</w:t>
      </w:r>
      <w:r w:rsidR="00131155">
        <w:t xml:space="preserve"> </w:t>
      </w:r>
      <w:r>
        <w:t>the</w:t>
      </w:r>
      <w:r w:rsidR="00131155">
        <w:t xml:space="preserve"> </w:t>
      </w:r>
      <w:r>
        <w:t>office</w:t>
      </w:r>
      <w:r w:rsidR="008B4A70">
        <w:t>’</w:t>
      </w:r>
      <w:r>
        <w:t>s</w:t>
      </w:r>
      <w:r w:rsidR="00131155">
        <w:t xml:space="preserve"> </w:t>
      </w:r>
      <w:r>
        <w:t>operations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Brownsville,</w:t>
      </w:r>
      <w:r w:rsidR="00131155">
        <w:t xml:space="preserve"> </w:t>
      </w:r>
      <w:r>
        <w:t>TX</w:t>
      </w:r>
      <w:r w:rsidR="00131155">
        <w:t xml:space="preserve"> </w:t>
      </w:r>
      <w:r>
        <w:t>office—was</w:t>
      </w:r>
      <w:r w:rsidR="00131155">
        <w:t xml:space="preserve"> </w:t>
      </w:r>
      <w:r>
        <w:t>destroyed</w:t>
      </w:r>
      <w:r w:rsidR="00131155">
        <w:t xml:space="preserve"> </w:t>
      </w:r>
      <w:r>
        <w:t>around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landfall,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dome</w:t>
      </w:r>
      <w:r w:rsidR="00131155">
        <w:t xml:space="preserve"> </w:t>
      </w:r>
      <w:r>
        <w:t>sheared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tower</w:t>
      </w:r>
      <w:r w:rsidR="008B4A70">
        <w:t>’</w:t>
      </w:r>
      <w:r>
        <w:t>s</w:t>
      </w:r>
      <w:r w:rsidR="00131155">
        <w:t xml:space="preserve"> </w:t>
      </w:r>
      <w:r>
        <w:t>base</w:t>
      </w:r>
      <w:r w:rsidR="00131155">
        <w:t xml:space="preserve"> </w:t>
      </w:r>
      <w:r>
        <w:t>and</w:t>
      </w:r>
      <w:r w:rsidR="00131155">
        <w:t xml:space="preserve"> </w:t>
      </w:r>
      <w:r>
        <w:t>much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internal</w:t>
      </w:r>
      <w:r w:rsidR="00131155">
        <w:t xml:space="preserve"> </w:t>
      </w:r>
      <w:r>
        <w:t>equipment</w:t>
      </w:r>
      <w:r w:rsidR="00131155">
        <w:t xml:space="preserve"> </w:t>
      </w:r>
      <w:r>
        <w:t>destroyed.</w:t>
      </w:r>
      <w:r w:rsidR="00131155">
        <w:t xml:space="preserve"> </w:t>
      </w:r>
      <w:r>
        <w:t>To</w:t>
      </w:r>
      <w:r w:rsidR="00131155">
        <w:t xml:space="preserve"> </w:t>
      </w:r>
      <w:r>
        <w:t>compound</w:t>
      </w:r>
      <w:r w:rsidR="00131155">
        <w:t xml:space="preserve"> </w:t>
      </w:r>
      <w:r>
        <w:t>the</w:t>
      </w:r>
      <w:r w:rsidR="00131155">
        <w:t xml:space="preserve"> </w:t>
      </w:r>
      <w:r>
        <w:t>catastrophe,</w:t>
      </w:r>
      <w:r w:rsidR="00131155">
        <w:t xml:space="preserve"> </w:t>
      </w:r>
      <w:r>
        <w:t>a</w:t>
      </w:r>
      <w:r w:rsidR="00131155">
        <w:t xml:space="preserve"> </w:t>
      </w:r>
      <w:r>
        <w:t>few</w:t>
      </w:r>
      <w:r w:rsidR="00131155">
        <w:t xml:space="preserve"> </w:t>
      </w:r>
      <w:r>
        <w:t>weeks</w:t>
      </w:r>
      <w:r w:rsidR="00131155">
        <w:t xml:space="preserve"> </w:t>
      </w:r>
      <w:r>
        <w:t>later,</w:t>
      </w:r>
      <w:r w:rsidR="00131155">
        <w:t xml:space="preserve"> </w:t>
      </w:r>
      <w:r>
        <w:t>Hurricane</w:t>
      </w:r>
      <w:r w:rsidR="00131155">
        <w:t xml:space="preserve"> </w:t>
      </w:r>
      <w:r>
        <w:t>Delta</w:t>
      </w:r>
      <w:r w:rsidR="00131155">
        <w:t xml:space="preserve"> </w:t>
      </w:r>
      <w:r>
        <w:t>also</w:t>
      </w:r>
      <w:r w:rsidR="00131155">
        <w:t xml:space="preserve"> </w:t>
      </w:r>
      <w:r>
        <w:t>hit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causing</w:t>
      </w:r>
      <w:r w:rsidR="00131155">
        <w:t xml:space="preserve"> </w:t>
      </w:r>
      <w:r>
        <w:t>extensive</w:t>
      </w:r>
      <w:r w:rsidR="00131155">
        <w:t xml:space="preserve"> </w:t>
      </w:r>
      <w:r>
        <w:t>damage.</w:t>
      </w:r>
      <w:r w:rsidR="00131155">
        <w:t xml:space="preserve"> </w:t>
      </w:r>
      <w:r>
        <w:t>In</w:t>
      </w:r>
      <w:r w:rsidR="00131155">
        <w:t xml:space="preserve"> </w:t>
      </w:r>
      <w:r>
        <w:t>February</w:t>
      </w:r>
      <w:r w:rsidR="00131155">
        <w:t xml:space="preserve"> </w:t>
      </w:r>
      <w:r>
        <w:t>of</w:t>
      </w:r>
      <w:r w:rsidR="00131155">
        <w:t xml:space="preserve"> </w:t>
      </w:r>
      <w:r>
        <w:t>2021,</w:t>
      </w:r>
      <w:r w:rsidR="00131155">
        <w:t xml:space="preserve"> </w:t>
      </w:r>
      <w:r>
        <w:t>a</w:t>
      </w:r>
      <w:r w:rsidR="00131155">
        <w:t xml:space="preserve"> </w:t>
      </w:r>
      <w:r>
        <w:t>severe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burst</w:t>
      </w:r>
      <w:r w:rsidR="00131155">
        <w:t xml:space="preserve"> </w:t>
      </w:r>
      <w:r>
        <w:t>pipes</w:t>
      </w:r>
      <w:r w:rsidR="00131155">
        <w:t xml:space="preserve"> </w:t>
      </w:r>
      <w:r>
        <w:t>in</w:t>
      </w:r>
      <w:r w:rsidR="00131155">
        <w:t xml:space="preserve"> </w:t>
      </w:r>
      <w:r>
        <w:t>many</w:t>
      </w:r>
      <w:r w:rsidR="00131155">
        <w:t xml:space="preserve"> </w:t>
      </w:r>
      <w:r>
        <w:t>storm-damaged</w:t>
      </w:r>
      <w:r w:rsidR="00131155">
        <w:t xml:space="preserve"> </w:t>
      </w:r>
      <w:r>
        <w:t>properties,</w:t>
      </w:r>
      <w:r w:rsidR="00131155">
        <w:t xml:space="preserve"> </w:t>
      </w:r>
      <w:r>
        <w:t>crippling</w:t>
      </w:r>
      <w:r w:rsidR="00131155">
        <w:t xml:space="preserve"> </w:t>
      </w:r>
      <w:r>
        <w:t>the</w:t>
      </w:r>
      <w:r w:rsidR="00131155">
        <w:t xml:space="preserve"> </w:t>
      </w:r>
      <w:r>
        <w:t>municipal</w:t>
      </w:r>
      <w:r w:rsidR="00131155">
        <w:t xml:space="preserve"> </w:t>
      </w:r>
      <w:r>
        <w:t>water</w:t>
      </w:r>
      <w:r w:rsidR="00131155">
        <w:t xml:space="preserve"> </w:t>
      </w:r>
      <w:r>
        <w:t>system.</w:t>
      </w:r>
      <w:r w:rsidR="00131155">
        <w:t xml:space="preserve"> </w:t>
      </w:r>
      <w:r>
        <w:t>Finally,</w:t>
      </w:r>
      <w:r w:rsidR="00131155">
        <w:t xml:space="preserve"> </w:t>
      </w:r>
      <w:r>
        <w:t>in</w:t>
      </w:r>
      <w:r w:rsidR="00131155">
        <w:t xml:space="preserve"> </w:t>
      </w:r>
      <w:r>
        <w:t>May</w:t>
      </w:r>
      <w:r w:rsidR="00131155">
        <w:t xml:space="preserve"> </w:t>
      </w:r>
      <w:r>
        <w:t>2021,</w:t>
      </w:r>
      <w:r w:rsidR="00131155">
        <w:t xml:space="preserve"> </w:t>
      </w:r>
      <w:r>
        <w:t>an</w:t>
      </w:r>
      <w:r w:rsidR="00131155">
        <w:t xml:space="preserve"> </w:t>
      </w:r>
      <w:r>
        <w:t>extra-tropical</w:t>
      </w:r>
      <w:r w:rsidR="00131155">
        <w:t xml:space="preserve"> </w:t>
      </w:r>
      <w:r>
        <w:t>storm</w:t>
      </w:r>
      <w:r w:rsidR="00131155">
        <w:t xml:space="preserve"> </w:t>
      </w:r>
      <w:r>
        <w:t>would</w:t>
      </w:r>
      <w:r w:rsidR="00131155">
        <w:t xml:space="preserve"> </w:t>
      </w:r>
      <w:r>
        <w:t>unleash</w:t>
      </w:r>
      <w:r w:rsidR="00131155">
        <w:t xml:space="preserve"> </w:t>
      </w:r>
      <w:r>
        <w:t>16–18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six</w:t>
      </w:r>
      <w:r w:rsidR="00131155">
        <w:t xml:space="preserve"> </w:t>
      </w:r>
      <w:r>
        <w:t>hours,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</w:p>
    <w:p w14:paraId="124244B6" w14:textId="77777777" w:rsidR="009736BC" w:rsidRDefault="009736BC" w:rsidP="004A1289">
      <w:pPr>
        <w:pStyle w:val="BodyText"/>
        <w:divId w:val="1732847049"/>
      </w:pPr>
    </w:p>
    <w:p w14:paraId="6B7F7F5B" w14:textId="6B9CA7E8" w:rsidR="000B09FE" w:rsidRDefault="0038066D" w:rsidP="004A1289">
      <w:pPr>
        <w:pStyle w:val="BodyText"/>
        <w:divId w:val="1732847049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Delta,</w:t>
      </w:r>
      <w:r w:rsidR="00131155">
        <w:t xml:space="preserve"> </w:t>
      </w:r>
      <w:r>
        <w:t>the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of</w:t>
      </w:r>
      <w:r w:rsidR="00131155">
        <w:t xml:space="preserve"> </w:t>
      </w:r>
      <w:r>
        <w:t>2020,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is</w:t>
      </w:r>
      <w:r w:rsidR="00131155">
        <w:t xml:space="preserve"> </w:t>
      </w:r>
      <w:r>
        <w:t>experiencing</w:t>
      </w:r>
      <w:r w:rsidR="00131155">
        <w:t xml:space="preserve"> </w:t>
      </w:r>
      <w:r>
        <w:t>significant</w:t>
      </w:r>
      <w:r w:rsidR="00131155">
        <w:t xml:space="preserve"> </w:t>
      </w:r>
      <w:r>
        <w:t>struggles:</w:t>
      </w:r>
    </w:p>
    <w:p w14:paraId="1545B0E9" w14:textId="6E77FF7B" w:rsidR="000B09FE" w:rsidRDefault="0038066D" w:rsidP="00AD71D5">
      <w:pPr>
        <w:pStyle w:val="Bullets"/>
        <w:divId w:val="1732847049"/>
      </w:pPr>
      <w:r>
        <w:t>56%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businesses</w:t>
      </w:r>
      <w:r w:rsidR="00131155">
        <w:t xml:space="preserve"> </w:t>
      </w:r>
      <w:r w:rsidR="00AD71D5">
        <w:t xml:space="preserve">were </w:t>
      </w:r>
      <w:r>
        <w:t>no</w:t>
      </w:r>
      <w:r w:rsidR="00131155">
        <w:t xml:space="preserve"> </w:t>
      </w:r>
      <w:r>
        <w:t>longer</w:t>
      </w:r>
      <w:r w:rsidR="00131155">
        <w:t xml:space="preserve"> </w:t>
      </w:r>
      <w:r>
        <w:t>active</w:t>
      </w:r>
      <w:r w:rsidR="00131155">
        <w:t xml:space="preserve"> </w:t>
      </w:r>
      <w:r>
        <w:t>in</w:t>
      </w:r>
      <w:r w:rsidR="00131155">
        <w:t xml:space="preserve"> </w:t>
      </w:r>
      <w:r>
        <w:t>2021</w:t>
      </w:r>
      <w:r w:rsidR="00131155">
        <w:t xml:space="preserve"> </w:t>
      </w:r>
      <w:r>
        <w:t>vs.</w:t>
      </w:r>
      <w:r w:rsidR="00131155">
        <w:t xml:space="preserve"> </w:t>
      </w:r>
      <w:r>
        <w:t>2019.</w:t>
      </w:r>
    </w:p>
    <w:p w14:paraId="2DA08F05" w14:textId="177E9DF4" w:rsidR="000B09FE" w:rsidRDefault="0038066D" w:rsidP="00AD71D5">
      <w:pPr>
        <w:pStyle w:val="Bullets"/>
        <w:divId w:val="1732847049"/>
      </w:pPr>
      <w:r>
        <w:t>There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a</w:t>
      </w:r>
      <w:r w:rsidR="00131155">
        <w:t xml:space="preserve"> </w:t>
      </w:r>
      <w:r>
        <w:t>14%</w:t>
      </w:r>
      <w:r w:rsidR="00131155">
        <w:t xml:space="preserve"> </w:t>
      </w:r>
      <w:r>
        <w:t>enrollment</w:t>
      </w:r>
      <w:r w:rsidR="00131155">
        <w:t xml:space="preserve"> </w:t>
      </w:r>
      <w:r>
        <w:t>decline</w:t>
      </w:r>
      <w:r w:rsidR="00131155">
        <w:t xml:space="preserve"> </w:t>
      </w:r>
      <w:r>
        <w:t>in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Public</w:t>
      </w:r>
      <w:r w:rsidR="00131155">
        <w:t xml:space="preserve"> </w:t>
      </w:r>
      <w:r>
        <w:t>Schools,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School</w:t>
      </w:r>
      <w:r w:rsidR="00131155">
        <w:t xml:space="preserve"> </w:t>
      </w:r>
      <w:r>
        <w:t>Board.</w:t>
      </w:r>
    </w:p>
    <w:p w14:paraId="039B8B63" w14:textId="2AF4BD7B" w:rsidR="000B09FE" w:rsidRDefault="0038066D" w:rsidP="00AD71D5">
      <w:pPr>
        <w:pStyle w:val="Bullets"/>
        <w:divId w:val="1732847049"/>
      </w:pPr>
      <w:r>
        <w:t>McNeese</w:t>
      </w:r>
      <w:r w:rsidR="00131155">
        <w:t xml:space="preserve"> </w:t>
      </w:r>
      <w:r>
        <w:t>University</w:t>
      </w:r>
      <w:r w:rsidR="00131155">
        <w:t xml:space="preserve"> </w:t>
      </w:r>
      <w:r>
        <w:t>and</w:t>
      </w:r>
      <w:r w:rsidR="00131155">
        <w:t xml:space="preserve"> </w:t>
      </w:r>
      <w:r>
        <w:t>SOWELA</w:t>
      </w:r>
      <w:r w:rsidR="00131155">
        <w:t xml:space="preserve"> </w:t>
      </w:r>
      <w:r>
        <w:t>Technical</w:t>
      </w:r>
      <w:r w:rsidR="00131155">
        <w:t xml:space="preserve"> </w:t>
      </w:r>
      <w:r>
        <w:t>Community</w:t>
      </w:r>
      <w:r w:rsidR="00131155">
        <w:t xml:space="preserve"> </w:t>
      </w:r>
      <w:r>
        <w:t>College</w:t>
      </w:r>
      <w:r w:rsidR="00131155">
        <w:t xml:space="preserve"> </w:t>
      </w:r>
      <w:r>
        <w:t>experienced</w:t>
      </w:r>
      <w:r w:rsidR="00131155">
        <w:t xml:space="preserve"> </w:t>
      </w:r>
      <w:r>
        <w:t>a</w:t>
      </w:r>
      <w:r w:rsidR="00131155">
        <w:t xml:space="preserve"> </w:t>
      </w:r>
      <w:r>
        <w:t>9%</w:t>
      </w:r>
      <w:r w:rsidR="00131155">
        <w:t xml:space="preserve"> </w:t>
      </w:r>
      <w:r>
        <w:t>decline</w:t>
      </w:r>
      <w:r w:rsidR="00131155">
        <w:t xml:space="preserve"> </w:t>
      </w:r>
      <w:r>
        <w:t>in</w:t>
      </w:r>
      <w:r w:rsidR="00131155">
        <w:t xml:space="preserve"> </w:t>
      </w:r>
      <w:r>
        <w:t>enrollment.</w:t>
      </w:r>
    </w:p>
    <w:p w14:paraId="013EFCE8" w14:textId="3510EB22" w:rsidR="000B09FE" w:rsidRDefault="0038066D" w:rsidP="00AD71D5">
      <w:pPr>
        <w:pStyle w:val="Bullets"/>
        <w:divId w:val="1732847049"/>
      </w:pP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still</w:t>
      </w:r>
      <w:r w:rsidR="00131155">
        <w:t xml:space="preserve"> </w:t>
      </w:r>
      <w:r>
        <w:t>offline.</w:t>
      </w:r>
    </w:p>
    <w:p w14:paraId="6878FCA3" w14:textId="0483A5C0" w:rsidR="000B09FE" w:rsidRDefault="0038066D" w:rsidP="00AD71D5">
      <w:pPr>
        <w:pStyle w:val="Bullets"/>
        <w:divId w:val="1732847049"/>
      </w:pPr>
      <w:r>
        <w:t>Overdose</w:t>
      </w:r>
      <w:r w:rsidR="00131155">
        <w:t xml:space="preserve"> </w:t>
      </w:r>
      <w:r>
        <w:t>deaths</w:t>
      </w:r>
      <w:r w:rsidR="00131155">
        <w:t xml:space="preserve"> </w:t>
      </w:r>
      <w:r>
        <w:t>increased</w:t>
      </w:r>
      <w:r w:rsidR="00131155">
        <w:t xml:space="preserve"> </w:t>
      </w:r>
      <w:r>
        <w:t>45%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2019.</w:t>
      </w:r>
    </w:p>
    <w:p w14:paraId="0480E771" w14:textId="2F020BEB" w:rsidR="000B09FE" w:rsidRDefault="0038066D" w:rsidP="00AD71D5">
      <w:pPr>
        <w:pStyle w:val="Bullets"/>
        <w:divId w:val="1732847049"/>
      </w:pPr>
      <w:r>
        <w:t>United</w:t>
      </w:r>
      <w:r w:rsidR="00131155">
        <w:t xml:space="preserve"> </w:t>
      </w:r>
      <w:r>
        <w:t>Way</w:t>
      </w:r>
      <w:r w:rsidR="00131155">
        <w:t xml:space="preserve"> </w:t>
      </w:r>
      <w:r>
        <w:t>211</w:t>
      </w:r>
      <w:r w:rsidR="00131155">
        <w:t xml:space="preserve"> </w:t>
      </w:r>
      <w:r>
        <w:t>usage</w:t>
      </w:r>
      <w:r w:rsidR="00131155">
        <w:t xml:space="preserve"> </w:t>
      </w:r>
      <w:r>
        <w:t>increased</w:t>
      </w:r>
      <w:r w:rsidR="00131155">
        <w:t xml:space="preserve"> </w:t>
      </w:r>
      <w:r>
        <w:t>284%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2019.</w:t>
      </w:r>
    </w:p>
    <w:p w14:paraId="603B7A0B" w14:textId="7162F627" w:rsidR="000B09FE" w:rsidRDefault="0038066D" w:rsidP="00AD71D5">
      <w:pPr>
        <w:pStyle w:val="Bullets"/>
        <w:divId w:val="1732847049"/>
      </w:pPr>
      <w:r>
        <w:t>Parcels</w:t>
      </w:r>
      <w:r w:rsidR="00131155">
        <w:t xml:space="preserve"> </w:t>
      </w:r>
      <w:r>
        <w:t>with</w:t>
      </w:r>
      <w:r w:rsidR="00131155">
        <w:t xml:space="preserve"> </w:t>
      </w:r>
      <w:r>
        <w:t>unpaid</w:t>
      </w:r>
      <w:r w:rsidR="00131155">
        <w:t xml:space="preserve"> </w:t>
      </w:r>
      <w:r>
        <w:t>property</w:t>
      </w:r>
      <w:r w:rsidR="00131155">
        <w:t xml:space="preserve"> </w:t>
      </w:r>
      <w:r>
        <w:t>taxes</w:t>
      </w:r>
      <w:r w:rsidR="00131155">
        <w:t xml:space="preserve"> </w:t>
      </w:r>
      <w:r>
        <w:t>increased</w:t>
      </w:r>
      <w:r w:rsidR="00131155">
        <w:t xml:space="preserve"> </w:t>
      </w:r>
      <w:r>
        <w:t>270%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2019.</w:t>
      </w:r>
    </w:p>
    <w:p w14:paraId="64C5E756" w14:textId="4A6946CF" w:rsidR="000B09FE" w:rsidRDefault="0038066D" w:rsidP="00AD71D5">
      <w:pPr>
        <w:pStyle w:val="Bullets"/>
        <w:divId w:val="1732847049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anticipates</w:t>
      </w:r>
      <w:r w:rsidR="00131155">
        <w:t xml:space="preserve"> </w:t>
      </w:r>
      <w:r>
        <w:t>a</w:t>
      </w:r>
      <w:r w:rsidR="00131155">
        <w:t xml:space="preserve"> </w:t>
      </w:r>
      <w:r>
        <w:t>9%</w:t>
      </w:r>
      <w:r w:rsidR="00131155">
        <w:t xml:space="preserve"> </w:t>
      </w:r>
      <w:r>
        <w:t>decrease</w:t>
      </w:r>
      <w:r w:rsidR="00131155">
        <w:t xml:space="preserve"> </w:t>
      </w:r>
      <w:r>
        <w:t>in</w:t>
      </w:r>
      <w:r w:rsidR="00131155">
        <w:t xml:space="preserve"> </w:t>
      </w:r>
      <w:r>
        <w:t>property</w:t>
      </w:r>
      <w:r w:rsidR="00131155">
        <w:t xml:space="preserve"> </w:t>
      </w:r>
      <w:r>
        <w:t>tax</w:t>
      </w:r>
      <w:r w:rsidR="00131155">
        <w:t xml:space="preserve"> </w:t>
      </w:r>
      <w:r>
        <w:t>revenue.</w:t>
      </w:r>
    </w:p>
    <w:p w14:paraId="1748CB4D" w14:textId="3638C1B9" w:rsidR="000B09FE" w:rsidRDefault="0038066D" w:rsidP="00AD71D5">
      <w:pPr>
        <w:pStyle w:val="Bullets"/>
        <w:divId w:val="1732847049"/>
      </w:pP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8%</w:t>
      </w:r>
      <w:r w:rsidR="00131155">
        <w:t xml:space="preserve"> </w:t>
      </w:r>
      <w:r>
        <w:t>of</w:t>
      </w:r>
      <w:r w:rsidR="00131155">
        <w:t xml:space="preserve"> </w:t>
      </w:r>
      <w:r>
        <w:t>citizens</w:t>
      </w:r>
      <w:r w:rsidR="00131155">
        <w:t xml:space="preserve"> </w:t>
      </w:r>
      <w:r>
        <w:t>(approximately</w:t>
      </w:r>
      <w:r w:rsidR="00131155">
        <w:t xml:space="preserve"> </w:t>
      </w:r>
      <w:r>
        <w:t>5,000</w:t>
      </w:r>
      <w:r w:rsidR="00131155">
        <w:t xml:space="preserve"> </w:t>
      </w:r>
      <w:r>
        <w:t>people)</w:t>
      </w:r>
      <w:r w:rsidR="00131155">
        <w:t xml:space="preserve"> </w:t>
      </w:r>
      <w:r>
        <w:t>remain</w:t>
      </w:r>
      <w:r w:rsidR="00131155">
        <w:t xml:space="preserve"> </w:t>
      </w:r>
      <w:r>
        <w:t>displaced.</w:t>
      </w:r>
    </w:p>
    <w:p w14:paraId="5EAC0284" w14:textId="34DBD89A" w:rsidR="000B09FE" w:rsidRDefault="0038066D" w:rsidP="00AD71D5">
      <w:pPr>
        <w:pStyle w:val="Bullets"/>
        <w:divId w:val="1732847049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experienced</w:t>
      </w:r>
      <w:r w:rsidR="00131155">
        <w:t xml:space="preserve"> </w:t>
      </w:r>
      <w:r>
        <w:t>an</w:t>
      </w:r>
      <w:r w:rsidR="00131155">
        <w:t xml:space="preserve"> </w:t>
      </w:r>
      <w:r>
        <w:t>833%</w:t>
      </w:r>
      <w:r w:rsidR="00131155">
        <w:t xml:space="preserve"> </w:t>
      </w:r>
      <w:r>
        <w:t>increase</w:t>
      </w:r>
      <w:r w:rsidR="00131155">
        <w:t xml:space="preserve"> </w:t>
      </w:r>
      <w:r>
        <w:t>in</w:t>
      </w:r>
      <w:r w:rsidR="00131155">
        <w:t xml:space="preserve"> </w:t>
      </w:r>
      <w:r>
        <w:t>blighted</w:t>
      </w:r>
      <w:r w:rsidR="00131155">
        <w:t xml:space="preserve"> </w:t>
      </w:r>
      <w:r>
        <w:t>properties</w:t>
      </w:r>
      <w:r w:rsidR="00131155">
        <w:t xml:space="preserve"> </w:t>
      </w:r>
      <w:r>
        <w:t>(storm-damaged</w:t>
      </w:r>
      <w:r w:rsidR="00131155">
        <w:t xml:space="preserve"> </w:t>
      </w:r>
      <w:r>
        <w:t>structures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yet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addressed).</w:t>
      </w:r>
      <w:r w:rsidR="00131155">
        <w:t xml:space="preserve"> </w:t>
      </w:r>
      <w:r>
        <w:t>However,</w:t>
      </w:r>
      <w:r w:rsidR="00131155">
        <w:t xml:space="preserve"> </w:t>
      </w:r>
      <w:r>
        <w:t>FEMA</w:t>
      </w:r>
      <w:r w:rsidR="00131155">
        <w:t xml:space="preserve"> </w:t>
      </w:r>
      <w:r>
        <w:t>private</w:t>
      </w:r>
      <w:r w:rsidR="00131155">
        <w:t xml:space="preserve"> </w:t>
      </w:r>
      <w:r>
        <w:t>property</w:t>
      </w:r>
      <w:r w:rsidR="00131155">
        <w:t xml:space="preserve"> </w:t>
      </w:r>
      <w:r>
        <w:t>debris</w:t>
      </w:r>
      <w:r w:rsidR="00131155">
        <w:t xml:space="preserve"> </w:t>
      </w:r>
      <w:r>
        <w:t>removal</w:t>
      </w:r>
      <w:r w:rsidR="00131155">
        <w:t xml:space="preserve"> </w:t>
      </w:r>
      <w:r>
        <w:t>and</w:t>
      </w:r>
      <w:r w:rsidR="00131155">
        <w:t xml:space="preserve"> </w:t>
      </w:r>
      <w:r>
        <w:t>demolition</w:t>
      </w:r>
      <w:r w:rsidR="00131155">
        <w:t xml:space="preserve"> </w:t>
      </w:r>
      <w:r>
        <w:t>program</w:t>
      </w:r>
      <w:r w:rsidR="00C13562">
        <w:t>s</w:t>
      </w:r>
      <w:r w:rsidR="00131155">
        <w:t xml:space="preserve"> </w:t>
      </w:r>
      <w:r>
        <w:t>will</w:t>
      </w:r>
      <w:r w:rsidR="00131155">
        <w:t xml:space="preserve"> </w:t>
      </w:r>
      <w:r>
        <w:t>address</w:t>
      </w:r>
      <w:r w:rsidR="00131155">
        <w:t xml:space="preserve"> </w:t>
      </w:r>
      <w:r>
        <w:t>this</w:t>
      </w:r>
      <w:r w:rsidR="00131155">
        <w:t xml:space="preserve"> </w:t>
      </w:r>
      <w:r>
        <w:t>need</w:t>
      </w:r>
      <w:r w:rsidR="00C13562">
        <w:t>;</w:t>
      </w:r>
      <w:r w:rsidR="00131155">
        <w:t xml:space="preserve"> </w:t>
      </w:r>
      <w:r>
        <w:t>therefore,</w:t>
      </w:r>
      <w:r w:rsidR="00131155">
        <w:t xml:space="preserve"> </w:t>
      </w:r>
      <w:r w:rsidR="00096721">
        <w:t xml:space="preserve">a </w:t>
      </w:r>
      <w:r>
        <w:t>CDBG-DR</w:t>
      </w:r>
      <w:r w:rsidR="00131155">
        <w:t xml:space="preserve"> </w:t>
      </w:r>
      <w:r>
        <w:t>direct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by</w:t>
      </w:r>
      <w:r w:rsidR="00131155">
        <w:t xml:space="preserve"> </w:t>
      </w:r>
      <w:r>
        <w:t>HUD</w:t>
      </w:r>
      <w:r w:rsidR="00131155">
        <w:t xml:space="preserve"> </w:t>
      </w:r>
      <w:r w:rsidR="00096721">
        <w:t xml:space="preserve">for this purpose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duplicative</w:t>
      </w:r>
      <w:r w:rsidR="00131155">
        <w:t xml:space="preserve"> </w:t>
      </w:r>
      <w:r>
        <w:t>effort.</w:t>
      </w:r>
    </w:p>
    <w:p w14:paraId="1EE30AE0" w14:textId="77777777" w:rsidR="009736BC" w:rsidRDefault="009736BC" w:rsidP="002C1D2B">
      <w:pPr>
        <w:pStyle w:val="BodyText"/>
        <w:divId w:val="1732847049"/>
      </w:pPr>
    </w:p>
    <w:p w14:paraId="07E96EFA" w14:textId="26A5EFFF" w:rsidR="000B09FE" w:rsidRDefault="0038066D" w:rsidP="00A50905">
      <w:pPr>
        <w:pStyle w:val="BodyText"/>
        <w:divId w:val="1732847049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programs</w:t>
      </w:r>
      <w:r w:rsidR="00131155">
        <w:t xml:space="preserve"> </w:t>
      </w:r>
      <w:r>
        <w:t>currently</w:t>
      </w:r>
      <w:r w:rsidR="00131155">
        <w:t xml:space="preserve"> </w:t>
      </w:r>
      <w:r>
        <w:t>assisting</w:t>
      </w:r>
      <w:r w:rsidR="00131155">
        <w:t xml:space="preserve"> </w:t>
      </w:r>
      <w:r>
        <w:t>this</w:t>
      </w:r>
      <w:r w:rsidR="00131155">
        <w:t xml:space="preserve"> </w:t>
      </w:r>
      <w:r>
        <w:t>area</w:t>
      </w:r>
      <w:r w:rsidR="00131155">
        <w:t xml:space="preserve"> </w:t>
      </w:r>
      <w:r>
        <w:t>as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MIDs,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focused</w:t>
      </w:r>
      <w:r w:rsidR="00131155">
        <w:t xml:space="preserve"> </w:t>
      </w:r>
      <w:r>
        <w:t>on</w:t>
      </w:r>
      <w:r w:rsidR="00131155">
        <w:t xml:space="preserve"> </w:t>
      </w:r>
      <w:r>
        <w:t>areas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directly</w:t>
      </w:r>
      <w:r w:rsidR="00131155">
        <w:t xml:space="preserve"> </w:t>
      </w:r>
      <w:r>
        <w:t>address</w:t>
      </w:r>
      <w:r w:rsidR="007F5EBC">
        <w:t>,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development,</w:t>
      </w:r>
      <w:r w:rsidR="00131155">
        <w:t xml:space="preserve"> </w:t>
      </w:r>
      <w:r>
        <w:t>emergency</w:t>
      </w:r>
      <w:r w:rsidR="00131155">
        <w:t xml:space="preserve"> </w:t>
      </w:r>
      <w:r>
        <w:t>shelter</w:t>
      </w:r>
      <w:r w:rsidR="00131155">
        <w:t xml:space="preserve"> </w:t>
      </w:r>
      <w:r>
        <w:t>for</w:t>
      </w:r>
      <w:r w:rsidR="00131155">
        <w:t xml:space="preserve"> </w:t>
      </w:r>
      <w:r>
        <w:t>future</w:t>
      </w:r>
      <w:r w:rsidR="00131155">
        <w:t xml:space="preserve"> </w:t>
      </w:r>
      <w:r>
        <w:t>storm</w:t>
      </w:r>
      <w:r w:rsidR="00131155">
        <w:t xml:space="preserve"> </w:t>
      </w:r>
      <w:r>
        <w:t>events,</w:t>
      </w:r>
      <w:r w:rsidR="00131155">
        <w:t xml:space="preserve"> </w:t>
      </w:r>
      <w:r>
        <w:t>multi</w:t>
      </w:r>
      <w:r w:rsidR="007F5EBC">
        <w:t>-</w:t>
      </w:r>
      <w:r>
        <w:t>family</w:t>
      </w:r>
      <w:r w:rsidR="00131155">
        <w:t xml:space="preserve"> </w:t>
      </w:r>
      <w:r>
        <w:t>rental</w:t>
      </w:r>
      <w:r w:rsidR="00131155">
        <w:t xml:space="preserve"> </w:t>
      </w:r>
      <w:r>
        <w:t>housing,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that</w:t>
      </w:r>
      <w:r w:rsidR="00131155">
        <w:t xml:space="preserve"> </w:t>
      </w:r>
      <w:r>
        <w:t>enhance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during</w:t>
      </w:r>
      <w:r w:rsidR="00131155">
        <w:t xml:space="preserve"> </w:t>
      </w:r>
      <w:r>
        <w:t>disasters.</w:t>
      </w:r>
      <w:r w:rsidR="00131155">
        <w:t xml:space="preserve"> </w:t>
      </w:r>
      <w:r>
        <w:t>The</w:t>
      </w:r>
      <w:r w:rsidR="00131155">
        <w:t xml:space="preserve"> </w:t>
      </w:r>
      <w:r w:rsidR="007F5EBC">
        <w:t xml:space="preserve">Restore </w:t>
      </w:r>
      <w:r>
        <w:t>Louisiana</w:t>
      </w:r>
      <w:r w:rsidR="00131155">
        <w:t xml:space="preserve"> </w:t>
      </w:r>
      <w:r>
        <w:t>Homeowner</w:t>
      </w:r>
      <w:r w:rsidR="008B4A70">
        <w:t>’</w:t>
      </w:r>
      <w:r>
        <w:t>s</w:t>
      </w:r>
      <w:r w:rsidR="00131155">
        <w:t xml:space="preserve"> </w:t>
      </w:r>
      <w:r>
        <w:t>Assistance</w:t>
      </w:r>
      <w:r w:rsidR="00131155">
        <w:t xml:space="preserve"> </w:t>
      </w:r>
      <w:r>
        <w:t>Program</w:t>
      </w:r>
      <w:r w:rsidR="00131155">
        <w:t xml:space="preserve"> </w:t>
      </w:r>
      <w:r>
        <w:t>is</w:t>
      </w:r>
      <w:r w:rsidR="00131155">
        <w:t xml:space="preserve"> </w:t>
      </w:r>
      <w:r>
        <w:t>addressing</w:t>
      </w:r>
      <w:r w:rsidR="00131155">
        <w:t xml:space="preserve"> </w:t>
      </w:r>
      <w:r>
        <w:t>the</w:t>
      </w:r>
      <w:r w:rsidR="00131155">
        <w:t xml:space="preserve"> </w:t>
      </w:r>
      <w:r>
        <w:t>needs</w:t>
      </w:r>
      <w:r w:rsidR="00131155">
        <w:t xml:space="preserve"> </w:t>
      </w:r>
      <w:r w:rsidR="009E64AD">
        <w:t>of homeowners</w:t>
      </w:r>
      <w:r>
        <w:t>,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repair,</w:t>
      </w:r>
      <w:r w:rsidR="00131155">
        <w:t xml:space="preserve"> </w:t>
      </w:r>
      <w:r>
        <w:t>reconstruction,</w:t>
      </w:r>
      <w:r w:rsidR="00131155">
        <w:t xml:space="preserve"> </w:t>
      </w:r>
      <w:r>
        <w:t>and</w:t>
      </w:r>
      <w:r w:rsidR="00131155">
        <w:t xml:space="preserve"> </w:t>
      </w:r>
      <w:r>
        <w:t>buyouts.</w:t>
      </w:r>
    </w:p>
    <w:p w14:paraId="5B11D44E" w14:textId="77777777" w:rsidR="009736BC" w:rsidRDefault="009736BC" w:rsidP="00A50905">
      <w:pPr>
        <w:pStyle w:val="BodyText"/>
        <w:divId w:val="1732847049"/>
      </w:pPr>
    </w:p>
    <w:p w14:paraId="21532B50" w14:textId="0A34FEC7" w:rsidR="000B09FE" w:rsidRDefault="0038066D" w:rsidP="00DA4DB4">
      <w:pPr>
        <w:pStyle w:val="BodyText"/>
        <w:divId w:val="1732847049"/>
      </w:pPr>
      <w:r>
        <w:t>On</w:t>
      </w:r>
      <w:r w:rsidR="00131155">
        <w:t xml:space="preserve"> </w:t>
      </w:r>
      <w:r>
        <w:t>September</w:t>
      </w:r>
      <w:r w:rsidR="00131155">
        <w:t xml:space="preserve"> </w:t>
      </w:r>
      <w:r>
        <w:t>30,</w:t>
      </w:r>
      <w:r w:rsidR="00131155">
        <w:t xml:space="preserve"> </w:t>
      </w:r>
      <w:r>
        <w:t>2021,</w:t>
      </w:r>
      <w:r w:rsidR="00131155">
        <w:t xml:space="preserve"> </w:t>
      </w:r>
      <w:r>
        <w:t>Public</w:t>
      </w:r>
      <w:r w:rsidR="00131155">
        <w:t xml:space="preserve"> </w:t>
      </w:r>
      <w:r>
        <w:t>Law</w:t>
      </w:r>
      <w:r w:rsidR="00131155">
        <w:t xml:space="preserve"> </w:t>
      </w:r>
      <w:r>
        <w:t>117-43,</w:t>
      </w:r>
      <w:r w:rsidR="00131155">
        <w:t xml:space="preserve"> </w:t>
      </w:r>
      <w:r>
        <w:t>entitled</w:t>
      </w:r>
      <w:r w:rsidR="00131155">
        <w:t xml:space="preserve"> </w:t>
      </w:r>
      <w:r>
        <w:rPr>
          <w:rStyle w:val="Emphasis"/>
        </w:rPr>
        <w:t>Extending</w:t>
      </w:r>
      <w:r w:rsidR="00131155">
        <w:rPr>
          <w:rStyle w:val="Emphasis"/>
        </w:rPr>
        <w:t xml:space="preserve"> </w:t>
      </w:r>
      <w:r>
        <w:rPr>
          <w:rStyle w:val="Emphasis"/>
        </w:rPr>
        <w:t>Government</w:t>
      </w:r>
      <w:r w:rsidR="00131155">
        <w:rPr>
          <w:rStyle w:val="Emphasis"/>
        </w:rPr>
        <w:t xml:space="preserve"> </w:t>
      </w:r>
      <w:r>
        <w:rPr>
          <w:rStyle w:val="Emphasis"/>
        </w:rPr>
        <w:t>Funding</w:t>
      </w:r>
      <w:r w:rsidR="00131155">
        <w:rPr>
          <w:rStyle w:val="Emphasis"/>
        </w:rPr>
        <w:t xml:space="preserve"> </w:t>
      </w:r>
      <w:r>
        <w:rPr>
          <w:rStyle w:val="Emphasis"/>
        </w:rPr>
        <w:t>and</w:t>
      </w:r>
      <w:r w:rsidR="00131155">
        <w:rPr>
          <w:rStyle w:val="Emphasis"/>
        </w:rPr>
        <w:t xml:space="preserve"> </w:t>
      </w:r>
      <w:r>
        <w:rPr>
          <w:rStyle w:val="Emphasis"/>
        </w:rPr>
        <w:t>Delivering</w:t>
      </w:r>
      <w:r w:rsidR="00131155">
        <w:rPr>
          <w:rStyle w:val="Emphasis"/>
        </w:rPr>
        <w:t xml:space="preserve"> </w:t>
      </w:r>
      <w:r>
        <w:rPr>
          <w:rStyle w:val="Emphasis"/>
        </w:rPr>
        <w:t>Emergency</w:t>
      </w:r>
      <w:r w:rsidR="00131155">
        <w:rPr>
          <w:rStyle w:val="Emphasis"/>
        </w:rPr>
        <w:t xml:space="preserve"> </w:t>
      </w:r>
      <w:r>
        <w:rPr>
          <w:rStyle w:val="Emphasis"/>
        </w:rPr>
        <w:t>Assistance</w:t>
      </w:r>
      <w:r w:rsidR="00131155">
        <w:rPr>
          <w:rStyle w:val="Emphasis"/>
        </w:rPr>
        <w:t xml:space="preserve"> </w:t>
      </w:r>
      <w:r>
        <w:rPr>
          <w:rStyle w:val="Emphasis"/>
        </w:rPr>
        <w:t>Act,</w:t>
      </w:r>
      <w:r w:rsidR="00131155">
        <w:t xml:space="preserve"> </w:t>
      </w:r>
      <w:r>
        <w:t>provided</w:t>
      </w:r>
      <w:r w:rsidR="00131155">
        <w:t xml:space="preserve"> </w:t>
      </w:r>
      <w:r>
        <w:t>for</w:t>
      </w:r>
      <w:r w:rsidR="00131155">
        <w:t xml:space="preserve"> </w:t>
      </w:r>
      <w:r>
        <w:t>an</w:t>
      </w:r>
      <w:r w:rsidR="00131155">
        <w:t xml:space="preserve"> </w:t>
      </w:r>
      <w:r>
        <w:t>additional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$5</w:t>
      </w:r>
      <w:r w:rsidR="00131155">
        <w:t xml:space="preserve"> </w:t>
      </w:r>
      <w:r>
        <w:t>billion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Fund</w:t>
      </w:r>
      <w:r w:rsidR="00131155">
        <w:t xml:space="preserve"> </w:t>
      </w:r>
      <w:r>
        <w:t>that</w:t>
      </w:r>
      <w:r w:rsidR="00131155">
        <w:t xml:space="preserve"> </w:t>
      </w:r>
      <w:r>
        <w:t>would</w:t>
      </w:r>
      <w:r w:rsidR="00131155">
        <w:t xml:space="preserve"> </w:t>
      </w:r>
      <w:r>
        <w:t>remain</w:t>
      </w:r>
      <w:r w:rsidR="00131155">
        <w:t xml:space="preserve"> </w:t>
      </w:r>
      <w:r>
        <w:t>available</w:t>
      </w:r>
      <w:r w:rsidR="00131155">
        <w:t xml:space="preserve"> </w:t>
      </w:r>
      <w:r>
        <w:t>until</w:t>
      </w:r>
      <w:r w:rsidR="00131155">
        <w:t xml:space="preserve"> </w:t>
      </w:r>
      <w:r>
        <w:t>expended,</w:t>
      </w:r>
      <w:r w:rsidR="00131155">
        <w:t xml:space="preserve"> </w:t>
      </w:r>
      <w:r>
        <w:t>for</w:t>
      </w:r>
      <w:r w:rsidR="00131155">
        <w:t xml:space="preserve"> </w:t>
      </w:r>
      <w:r>
        <w:t>necessary</w:t>
      </w:r>
      <w:r w:rsidR="00131155">
        <w:t xml:space="preserve"> </w:t>
      </w:r>
      <w:r>
        <w:t>expenses</w:t>
      </w:r>
      <w:r w:rsidR="00131155">
        <w:t xml:space="preserve"> </w:t>
      </w:r>
      <w:r>
        <w:t>for</w:t>
      </w:r>
      <w:r w:rsidR="00131155">
        <w:t xml:space="preserve"> </w:t>
      </w:r>
      <w:r>
        <w:t>activities</w:t>
      </w:r>
      <w:r w:rsidR="00131155">
        <w:t xml:space="preserve"> </w:t>
      </w:r>
      <w:r>
        <w:t>authorized</w:t>
      </w:r>
      <w:r w:rsidR="00131155">
        <w:t xml:space="preserve"> </w:t>
      </w:r>
      <w:r>
        <w:t>under</w:t>
      </w:r>
      <w:r w:rsidR="00131155">
        <w:t xml:space="preserve"> </w:t>
      </w:r>
      <w:r>
        <w:t>Title</w:t>
      </w:r>
      <w:r w:rsidR="00131155">
        <w:t xml:space="preserve"> </w:t>
      </w:r>
      <w:r>
        <w:t>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1974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5301</w:t>
      </w:r>
      <w:r w:rsidR="00131155">
        <w:t xml:space="preserve"> </w:t>
      </w:r>
      <w:r>
        <w:t>et</w:t>
      </w:r>
      <w:r w:rsidR="00131155">
        <w:t xml:space="preserve"> </w:t>
      </w:r>
      <w:r>
        <w:t>seq.)</w:t>
      </w:r>
      <w:r w:rsidR="00131155">
        <w:t xml:space="preserve"> </w:t>
      </w:r>
      <w:r>
        <w:t>related</w:t>
      </w:r>
      <w:r w:rsidR="00131155">
        <w:t xml:space="preserve"> </w:t>
      </w:r>
      <w:r>
        <w:t>to</w:t>
      </w:r>
      <w:r w:rsidR="00131155">
        <w:t xml:space="preserve"> </w:t>
      </w:r>
      <w:r>
        <w:t>disaster</w:t>
      </w:r>
      <w:r w:rsidR="00131155">
        <w:t xml:space="preserve"> </w:t>
      </w:r>
      <w:r>
        <w:t>relief,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recovery,</w:t>
      </w:r>
      <w:r w:rsidR="00131155">
        <w:t xml:space="preserve"> </w:t>
      </w:r>
      <w:r>
        <w:t>restoration</w:t>
      </w:r>
      <w:r w:rsidR="00131155">
        <w:t xml:space="preserve"> </w:t>
      </w:r>
      <w:r>
        <w:t>of</w:t>
      </w:r>
      <w:r w:rsidR="00131155">
        <w:t xml:space="preserve"> </w:t>
      </w:r>
      <w:r>
        <w:t>infrastructure</w:t>
      </w:r>
      <w:r w:rsidR="00131155">
        <w:t xml:space="preserve"> </w:t>
      </w:r>
      <w:r>
        <w:t>and</w:t>
      </w:r>
      <w:r w:rsidR="00131155">
        <w:t xml:space="preserve"> </w:t>
      </w:r>
      <w:r>
        <w:t>housing,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revitalization,</w:t>
      </w:r>
      <w:r w:rsidR="00131155">
        <w:t xml:space="preserve"> </w:t>
      </w:r>
      <w:r>
        <w:t>and</w:t>
      </w:r>
      <w:r w:rsidR="00131155">
        <w:t xml:space="preserve"> </w:t>
      </w:r>
      <w:r>
        <w:t>mitigation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MID</w:t>
      </w:r>
      <w:r w:rsidR="00131155">
        <w:t xml:space="preserve"> </w:t>
      </w:r>
      <w:r>
        <w:t>areas</w:t>
      </w:r>
      <w:r w:rsidR="00131155">
        <w:t xml:space="preserve"> </w:t>
      </w:r>
      <w:r>
        <w:t>resulting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major</w:t>
      </w:r>
      <w:r w:rsidR="00131155">
        <w:t xml:space="preserve"> </w:t>
      </w:r>
      <w:r>
        <w:t>disaster</w:t>
      </w:r>
      <w:r w:rsidR="00131155">
        <w:t xml:space="preserve"> </w:t>
      </w:r>
      <w:r>
        <w:t>that</w:t>
      </w:r>
      <w:r w:rsidR="00131155">
        <w:t xml:space="preserve"> </w:t>
      </w:r>
      <w:r>
        <w:t>occurred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or</w:t>
      </w:r>
      <w:r w:rsidR="00131155">
        <w:t xml:space="preserve"> </w:t>
      </w:r>
      <w:r>
        <w:t>2021</w:t>
      </w:r>
      <w:r w:rsidR="00FF4463">
        <w:t>,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Robert</w:t>
      </w:r>
      <w:r w:rsidR="00131155">
        <w:t xml:space="preserve"> </w:t>
      </w:r>
      <w:r>
        <w:t>T.</w:t>
      </w:r>
      <w:r w:rsidR="00131155">
        <w:t xml:space="preserve"> </w:t>
      </w:r>
      <w:r>
        <w:t>Stafford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Assistance</w:t>
      </w:r>
      <w:r w:rsidR="00131155">
        <w:t xml:space="preserve"> </w:t>
      </w:r>
      <w:r>
        <w:t>Act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5121</w:t>
      </w:r>
      <w:r w:rsidR="00131155">
        <w:t xml:space="preserve"> </w:t>
      </w:r>
      <w:r>
        <w:t>et</w:t>
      </w:r>
      <w:r w:rsidR="00131155">
        <w:t xml:space="preserve"> </w:t>
      </w:r>
      <w:r>
        <w:t>seq.).</w:t>
      </w:r>
    </w:p>
    <w:p w14:paraId="32069C9E" w14:textId="77777777" w:rsidR="009736BC" w:rsidRDefault="009736BC" w:rsidP="00DA4DB4">
      <w:pPr>
        <w:pStyle w:val="BodyText"/>
        <w:divId w:val="1732847049"/>
      </w:pPr>
    </w:p>
    <w:p w14:paraId="0EB16246" w14:textId="39F30613" w:rsidR="000B09FE" w:rsidRDefault="0038066D" w:rsidP="0005627C">
      <w:pPr>
        <w:pStyle w:val="BodyText"/>
        <w:divId w:val="1732847049"/>
      </w:pPr>
      <w:r>
        <w:t>On</w:t>
      </w:r>
      <w:r w:rsidR="00131155">
        <w:t xml:space="preserve"> </w:t>
      </w:r>
      <w:r>
        <w:t>March</w:t>
      </w:r>
      <w:r w:rsidR="00131155">
        <w:t xml:space="preserve"> </w:t>
      </w:r>
      <w:r>
        <w:t>22,</w:t>
      </w:r>
      <w:r w:rsidR="00131155">
        <w:t xml:space="preserve"> </w:t>
      </w:r>
      <w:r>
        <w:t>2022,</w:t>
      </w:r>
      <w:r w:rsidR="00131155">
        <w:t xml:space="preserve"> </w:t>
      </w:r>
      <w:r>
        <w:t>HUD</w:t>
      </w:r>
      <w:r w:rsidR="00131155">
        <w:t xml:space="preserve"> </w:t>
      </w:r>
      <w:r>
        <w:t>allocated</w:t>
      </w:r>
      <w:r w:rsidR="00131155">
        <w:t xml:space="preserve"> </w:t>
      </w:r>
      <w:r>
        <w:t>nearly</w:t>
      </w:r>
      <w:r w:rsidR="00131155">
        <w:t xml:space="preserve"> </w:t>
      </w:r>
      <w:r>
        <w:t>$3</w:t>
      </w:r>
      <w:r w:rsidR="00131155">
        <w:t xml:space="preserve"> </w:t>
      </w:r>
      <w:r>
        <w:t>billion</w:t>
      </w:r>
      <w:r w:rsidR="00131155">
        <w:t xml:space="preserve"> </w:t>
      </w:r>
      <w:r>
        <w:t>in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appropriated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Supplemental</w:t>
      </w:r>
      <w:r w:rsidR="00131155">
        <w:t xml:space="preserve"> </w:t>
      </w:r>
      <w:r>
        <w:t>Appropriations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2022</w:t>
      </w:r>
      <w:r w:rsidR="00131155">
        <w:t xml:space="preserve"> </w:t>
      </w:r>
      <w:r>
        <w:t>for</w:t>
      </w:r>
      <w:r w:rsidR="00131155">
        <w:t xml:space="preserve"> </w:t>
      </w:r>
      <w:r>
        <w:t>major</w:t>
      </w:r>
      <w:r w:rsidR="00131155">
        <w:t xml:space="preserve"> </w:t>
      </w:r>
      <w:r>
        <w:t>disasters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2021,</w:t>
      </w:r>
      <w:r w:rsidR="00131155">
        <w:t xml:space="preserve"> </w:t>
      </w:r>
      <w:r>
        <w:t>including</w:t>
      </w:r>
      <w:r w:rsidR="00131155">
        <w:t xml:space="preserve"> </w:t>
      </w:r>
      <w:r>
        <w:t>FEMA</w:t>
      </w:r>
      <w:r w:rsidR="00131155">
        <w:t xml:space="preserve"> </w:t>
      </w:r>
      <w:r>
        <w:t>DR-4606-LA,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Floods.</w:t>
      </w:r>
      <w:r w:rsidR="00131155">
        <w:t xml:space="preserve"> </w:t>
      </w:r>
      <w:r>
        <w:t>This</w:t>
      </w:r>
      <w:r w:rsidR="00131155">
        <w:t xml:space="preserve"> </w:t>
      </w:r>
      <w:r>
        <w:t>Allocation</w:t>
      </w:r>
      <w:r w:rsidR="00131155">
        <w:t xml:space="preserve"> </w:t>
      </w:r>
      <w:r>
        <w:t>Announcement</w:t>
      </w:r>
      <w:r w:rsidR="00131155">
        <w:t xml:space="preserve"> </w:t>
      </w:r>
      <w:r>
        <w:t>Notice</w:t>
      </w:r>
      <w:r w:rsidR="00131155">
        <w:t xml:space="preserve"> </w:t>
      </w:r>
      <w:r>
        <w:t>identified</w:t>
      </w:r>
      <w:r w:rsidR="00131155">
        <w:t xml:space="preserve"> </w:t>
      </w:r>
      <w:r>
        <w:t>grant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these</w:t>
      </w:r>
      <w:r w:rsidR="00131155">
        <w:t xml:space="preserve"> </w:t>
      </w:r>
      <w:r>
        <w:t>funds,</w:t>
      </w:r>
      <w:r w:rsidR="00131155">
        <w:t xml:space="preserve"> </w:t>
      </w:r>
      <w:r>
        <w:t>including</w:t>
      </w:r>
      <w:r w:rsidR="00131155">
        <w:t xml:space="preserve"> </w:t>
      </w:r>
      <w:r>
        <w:t>requirements</w:t>
      </w:r>
      <w:r w:rsidR="00131155">
        <w:t xml:space="preserve"> </w:t>
      </w:r>
      <w:r>
        <w:t>in</w:t>
      </w:r>
      <w:r w:rsidR="00131155">
        <w:t xml:space="preserve"> </w:t>
      </w:r>
      <w:r>
        <w:t>HUD</w:t>
      </w:r>
      <w:r w:rsidR="008B4A70">
        <w:t>’</w:t>
      </w:r>
      <w:r>
        <w:t>s</w:t>
      </w:r>
      <w:r w:rsidR="00131155">
        <w:t xml:space="preserve"> </w:t>
      </w:r>
      <w:r>
        <w:t>CDBG-DR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Appendix</w:t>
      </w:r>
      <w:r w:rsidR="00131155">
        <w:t xml:space="preserve"> </w:t>
      </w:r>
      <w:r>
        <w:t>B,</w:t>
      </w:r>
      <w:r w:rsidR="00131155">
        <w:t xml:space="preserve"> </w:t>
      </w:r>
      <w:r>
        <w:t>and</w:t>
      </w:r>
      <w:r w:rsidR="00131155">
        <w:t xml:space="preserve"> </w:t>
      </w:r>
      <w:r>
        <w:t>some</w:t>
      </w:r>
      <w:r w:rsidR="00131155">
        <w:t xml:space="preserve"> </w:t>
      </w:r>
      <w:r>
        <w:t>amendments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that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CDBG-DR</w:t>
      </w:r>
      <w:r w:rsidR="00131155">
        <w:t xml:space="preserve"> </w:t>
      </w:r>
      <w:r>
        <w:t>grants</w:t>
      </w:r>
      <w:r w:rsidR="00131155">
        <w:t xml:space="preserve"> </w:t>
      </w:r>
      <w:r>
        <w:t>for</w:t>
      </w:r>
      <w:r w:rsidR="00131155">
        <w:t xml:space="preserve"> </w:t>
      </w:r>
      <w:r>
        <w:t>disasters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2021.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Notice,</w:t>
      </w:r>
      <w:r w:rsidR="00131155">
        <w:t xml:space="preserve"> </w:t>
      </w:r>
      <w:r>
        <w:t>as</w:t>
      </w:r>
      <w:r w:rsidR="00131155">
        <w:t xml:space="preserve"> </w:t>
      </w:r>
      <w:r>
        <w:t>amended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Allocation</w:t>
      </w:r>
      <w:r w:rsidR="00131155">
        <w:t xml:space="preserve"> </w:t>
      </w:r>
      <w:r>
        <w:t>Announcement</w:t>
      </w:r>
      <w:r w:rsidR="00131155">
        <w:t xml:space="preserve"> </w:t>
      </w:r>
      <w:r>
        <w:t>Notice,</w:t>
      </w:r>
      <w:r w:rsidR="00131155">
        <w:t xml:space="preserve"> </w:t>
      </w:r>
      <w:r>
        <w:t>includes</w:t>
      </w:r>
      <w:r w:rsidR="00131155">
        <w:t xml:space="preserve"> </w:t>
      </w:r>
      <w:r>
        <w:t>waivers</w:t>
      </w:r>
      <w:r w:rsidR="00131155">
        <w:t xml:space="preserve"> </w:t>
      </w:r>
      <w:r>
        <w:t>and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requirements,</w:t>
      </w:r>
      <w:r w:rsidR="00131155">
        <w:t xml:space="preserve"> </w:t>
      </w:r>
      <w:r>
        <w:t>relevant</w:t>
      </w:r>
      <w:r w:rsidR="00131155">
        <w:t xml:space="preserve"> </w:t>
      </w:r>
      <w:r>
        <w:t>regulatory</w:t>
      </w:r>
      <w:r w:rsidR="00131155">
        <w:t xml:space="preserve"> </w:t>
      </w:r>
      <w:r>
        <w:t>requirements,</w:t>
      </w:r>
      <w:r w:rsidR="00131155">
        <w:t xml:space="preserve"> </w:t>
      </w:r>
      <w:r>
        <w:t>the</w:t>
      </w:r>
      <w:r w:rsidR="00131155">
        <w:t xml:space="preserve"> </w:t>
      </w:r>
      <w:r>
        <w:t>grant</w:t>
      </w:r>
      <w:r w:rsidR="00131155">
        <w:t xml:space="preserve"> </w:t>
      </w:r>
      <w:r>
        <w:t>award</w:t>
      </w:r>
      <w:r w:rsidR="00131155">
        <w:t xml:space="preserve"> </w:t>
      </w:r>
      <w:r>
        <w:t>process,</w:t>
      </w:r>
      <w:r w:rsidR="00131155">
        <w:t xml:space="preserve"> </w:t>
      </w:r>
      <w:r>
        <w:t>criteria</w:t>
      </w:r>
      <w:r w:rsidR="00131155">
        <w:t xml:space="preserve"> </w:t>
      </w:r>
      <w:r>
        <w:t>for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approval,</w:t>
      </w:r>
      <w:r w:rsidR="00131155">
        <w:t xml:space="preserve"> </w:t>
      </w:r>
      <w:r>
        <w:t>and</w:t>
      </w:r>
      <w:r w:rsidR="00131155">
        <w:t xml:space="preserve"> </w:t>
      </w:r>
      <w:r>
        <w:t>eligible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notice</w:t>
      </w:r>
      <w:r w:rsidR="00131155">
        <w:t xml:space="preserve"> </w:t>
      </w:r>
      <w:r>
        <w:t>also</w:t>
      </w:r>
      <w:r w:rsidR="00131155">
        <w:t xml:space="preserve"> </w:t>
      </w:r>
      <w:r>
        <w:t>includes</w:t>
      </w:r>
      <w:r w:rsidR="00131155">
        <w:t xml:space="preserve"> </w:t>
      </w:r>
      <w:r>
        <w:t>a</w:t>
      </w:r>
      <w:r w:rsidR="00131155">
        <w:t xml:space="preserve"> </w:t>
      </w:r>
      <w:r>
        <w:t>modification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February</w:t>
      </w:r>
      <w:r w:rsidR="00131155">
        <w:t xml:space="preserve"> </w:t>
      </w:r>
      <w:r>
        <w:t>3,</w:t>
      </w:r>
      <w:r w:rsidR="00131155">
        <w:t xml:space="preserve"> </w:t>
      </w:r>
      <w:r w:rsidR="00720398">
        <w:t>2022,</w:t>
      </w:r>
      <w:r w:rsidR="00131155">
        <w:t xml:space="preserve"> </w:t>
      </w:r>
      <w:r>
        <w:t>Notice</w:t>
      </w:r>
      <w:r w:rsidR="00131155">
        <w:t xml:space="preserve"> </w:t>
      </w:r>
      <w:r>
        <w:t>(87</w:t>
      </w:r>
      <w:r w:rsidR="00131155">
        <w:t xml:space="preserve"> </w:t>
      </w:r>
      <w:r>
        <w:t>FR</w:t>
      </w:r>
      <w:r w:rsidR="00131155">
        <w:t xml:space="preserve"> </w:t>
      </w:r>
      <w:r>
        <w:t>6364)</w:t>
      </w:r>
      <w:r w:rsidR="00131155">
        <w:t xml:space="preserve"> </w:t>
      </w:r>
      <w:r>
        <w:t>that</w:t>
      </w:r>
      <w:r w:rsidR="00131155">
        <w:t xml:space="preserve"> </w:t>
      </w:r>
      <w:r>
        <w:t>announced</w:t>
      </w:r>
      <w:r w:rsidR="00131155">
        <w:t xml:space="preserve"> </w:t>
      </w:r>
      <w:r>
        <w:t>CDBG-DR</w:t>
      </w:r>
      <w:r w:rsidR="00131155">
        <w:t xml:space="preserve"> </w:t>
      </w:r>
      <w:r>
        <w:t>grants</w:t>
      </w:r>
      <w:r w:rsidR="00131155">
        <w:t xml:space="preserve"> </w:t>
      </w:r>
      <w:r>
        <w:t>for</w:t>
      </w:r>
      <w:r w:rsidR="00131155">
        <w:t xml:space="preserve"> </w:t>
      </w:r>
      <w:r>
        <w:t>disasters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2020.</w:t>
      </w:r>
      <w:r w:rsidR="00131155">
        <w:t xml:space="preserve"> </w:t>
      </w:r>
      <w:r>
        <w:t>Under</w:t>
      </w:r>
      <w:r w:rsidR="00131155">
        <w:t xml:space="preserve"> </w:t>
      </w:r>
      <w:r>
        <w:t>this</w:t>
      </w:r>
      <w:r w:rsidR="00131155">
        <w:t xml:space="preserve"> </w:t>
      </w:r>
      <w:r>
        <w:t>modification,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received</w:t>
      </w:r>
      <w:r w:rsidR="00131155">
        <w:t xml:space="preserve"> </w:t>
      </w:r>
      <w:r>
        <w:t>a</w:t>
      </w:r>
      <w:r w:rsidR="00131155">
        <w:t xml:space="preserve"> </w:t>
      </w:r>
      <w:r>
        <w:t>direct</w:t>
      </w:r>
      <w:r w:rsidR="00131155">
        <w:t xml:space="preserve"> </w:t>
      </w:r>
      <w:r>
        <w:t>allocation</w:t>
      </w:r>
      <w:r w:rsidR="00131155">
        <w:t xml:space="preserve"> </w:t>
      </w:r>
      <w:r>
        <w:t>of</w:t>
      </w:r>
      <w:r w:rsidR="00131155">
        <w:t xml:space="preserve"> </w:t>
      </w:r>
      <w:r>
        <w:t>$10,776,000.</w:t>
      </w:r>
      <w:r w:rsidR="00131155">
        <w:t xml:space="preserve"> </w:t>
      </w:r>
      <w:r>
        <w:t>The</w:t>
      </w:r>
      <w:r w:rsidR="00131155">
        <w:t xml:space="preserve"> </w:t>
      </w:r>
      <w:r>
        <w:t>Catalog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Domestic</w:t>
      </w:r>
      <w:r w:rsidR="00131155">
        <w:t xml:space="preserve"> </w:t>
      </w:r>
      <w:r>
        <w:t>Assistance</w:t>
      </w:r>
      <w:r w:rsidR="00131155">
        <w:t xml:space="preserve"> </w:t>
      </w:r>
      <w:r>
        <w:t>(CDFA)</w:t>
      </w:r>
      <w:r w:rsidR="00131155">
        <w:t xml:space="preserve"> </w:t>
      </w:r>
      <w:r>
        <w:t>numbers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grants</w:t>
      </w:r>
      <w:r w:rsidR="00131155">
        <w:t xml:space="preserve"> </w:t>
      </w:r>
      <w:r>
        <w:t>under</w:t>
      </w:r>
      <w:r w:rsidR="00131155">
        <w:t xml:space="preserve"> </w:t>
      </w:r>
      <w:r>
        <w:t>this</w:t>
      </w:r>
      <w:r w:rsidR="00131155">
        <w:t xml:space="preserve"> </w:t>
      </w:r>
      <w:r>
        <w:t>notice</w:t>
      </w:r>
      <w:r w:rsidR="00131155">
        <w:t xml:space="preserve"> </w:t>
      </w:r>
      <w:r>
        <w:t>are</w:t>
      </w:r>
      <w:r w:rsidR="00131155">
        <w:t xml:space="preserve"> </w:t>
      </w:r>
      <w:r>
        <w:t>14.218</w:t>
      </w:r>
      <w:r w:rsidR="00131155">
        <w:t xml:space="preserve"> </w:t>
      </w:r>
      <w:r>
        <w:t>and</w:t>
      </w:r>
      <w:r w:rsidR="00131155">
        <w:t xml:space="preserve"> </w:t>
      </w:r>
      <w:r>
        <w:t>14.228.</w:t>
      </w:r>
    </w:p>
    <w:p w14:paraId="0699B694" w14:textId="77777777" w:rsidR="009736BC" w:rsidRDefault="009736BC" w:rsidP="0005627C">
      <w:pPr>
        <w:pStyle w:val="BodyText"/>
        <w:divId w:val="1732847049"/>
      </w:pPr>
    </w:p>
    <w:p w14:paraId="4613D279" w14:textId="2EFCED78" w:rsidR="000B09FE" w:rsidRDefault="0038066D" w:rsidP="0005627C">
      <w:pPr>
        <w:pStyle w:val="BodyText"/>
        <w:divId w:val="1732847049"/>
      </w:pPr>
      <w:r>
        <w:t>On</w:t>
      </w:r>
      <w:r w:rsidR="00131155">
        <w:t xml:space="preserve"> </w:t>
      </w:r>
      <w:r>
        <w:t>January</w:t>
      </w:r>
      <w:r w:rsidR="00131155">
        <w:t xml:space="preserve"> </w:t>
      </w:r>
      <w:r>
        <w:t>18,</w:t>
      </w:r>
      <w:r w:rsidR="00131155">
        <w:t xml:space="preserve"> </w:t>
      </w:r>
      <w:r>
        <w:t>2023,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was</w:t>
      </w:r>
      <w:r w:rsidR="00131155">
        <w:t xml:space="preserve"> </w:t>
      </w:r>
      <w:r>
        <w:t>notified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additional</w:t>
      </w:r>
      <w:r w:rsidR="00131155">
        <w:t xml:space="preserve"> </w:t>
      </w:r>
      <w:r>
        <w:t>direct</w:t>
      </w:r>
      <w:r w:rsidR="00131155">
        <w:t xml:space="preserve"> </w:t>
      </w:r>
      <w:r>
        <w:t>HUD</w:t>
      </w:r>
      <w:r w:rsidR="00131155">
        <w:t xml:space="preserve"> </w:t>
      </w:r>
      <w:r>
        <w:t>allocation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$</w:t>
      </w:r>
      <w:r w:rsidR="00720398">
        <w:t>7,042,000</w:t>
      </w:r>
      <w:r w:rsidR="00131155">
        <w:t xml:space="preserve"> </w:t>
      </w:r>
      <w:r w:rsidR="00720398">
        <w:t>through</w:t>
      </w:r>
      <w:r w:rsidR="00131155">
        <w:t xml:space="preserve"> </w:t>
      </w:r>
      <w:r w:rsidR="00720398">
        <w:t>Notice</w:t>
      </w:r>
      <w:r w:rsidR="00131155">
        <w:t xml:space="preserve"> </w:t>
      </w:r>
      <w:r w:rsidR="00720398">
        <w:t>88</w:t>
      </w:r>
      <w:r w:rsidR="00131155">
        <w:t xml:space="preserve"> </w:t>
      </w:r>
      <w:r>
        <w:t>FR</w:t>
      </w:r>
      <w:r w:rsidR="00131155">
        <w:t xml:space="preserve"> </w:t>
      </w:r>
      <w:r>
        <w:t>6368</w:t>
      </w:r>
      <w:r w:rsidR="00B20A3D">
        <w:t>,</w:t>
      </w:r>
      <w:r w:rsidR="00131155">
        <w:t xml:space="preserve"> </w:t>
      </w:r>
      <w:r>
        <w:t>meaning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awarded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t xml:space="preserve"> </w:t>
      </w:r>
      <w:r>
        <w:t>$17,818,000</w:t>
      </w:r>
      <w:r w:rsidR="00131155">
        <w:t xml:space="preserve"> </w:t>
      </w:r>
      <w:r>
        <w:t>in</w:t>
      </w:r>
      <w:r w:rsidR="00131155">
        <w:t xml:space="preserve"> </w:t>
      </w:r>
      <w:r>
        <w:t>direct</w:t>
      </w:r>
      <w:r w:rsidR="00131155">
        <w:t xml:space="preserve"> </w:t>
      </w:r>
      <w:r>
        <w:t>CDBG-DR</w:t>
      </w:r>
      <w:r w:rsidR="00131155">
        <w:t xml:space="preserve"> </w:t>
      </w:r>
      <w:r>
        <w:t>and</w:t>
      </w:r>
      <w:r w:rsidR="00131155">
        <w:t xml:space="preserve"> </w:t>
      </w:r>
      <w:r>
        <w:t>MIT</w:t>
      </w:r>
      <w:r w:rsidR="00131155">
        <w:t xml:space="preserve"> </w:t>
      </w:r>
      <w:r>
        <w:t>allocation</w:t>
      </w:r>
      <w:r w:rsidR="00710A2B">
        <w:t>s</w:t>
      </w:r>
      <w:r w:rsidR="00131155">
        <w:t xml:space="preserve"> </w:t>
      </w:r>
      <w:r>
        <w:t>attributable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specific</w:t>
      </w:r>
      <w:r w:rsidR="00131155">
        <w:t xml:space="preserve"> </w:t>
      </w:r>
      <w:r>
        <w:t>disaster</w:t>
      </w:r>
      <w:r w:rsidR="00131155">
        <w:t xml:space="preserve"> </w:t>
      </w:r>
      <w:r>
        <w:t>FEMA</w:t>
      </w:r>
      <w:r w:rsidR="00131155">
        <w:t xml:space="preserve"> </w:t>
      </w:r>
      <w:r>
        <w:t>DR-4606-LA.</w:t>
      </w:r>
    </w:p>
    <w:p w14:paraId="1569169D" w14:textId="77777777" w:rsidR="000B09FE" w:rsidRPr="009736BC" w:rsidRDefault="0038066D" w:rsidP="00106E76">
      <w:pPr>
        <w:pStyle w:val="Heading2"/>
        <w:divId w:val="550310392"/>
      </w:pPr>
      <w:bookmarkStart w:id="7" w:name="_Toc197423329"/>
      <w:r w:rsidRPr="009736BC">
        <w:t>Summary</w:t>
      </w:r>
      <w:bookmarkEnd w:id="7"/>
    </w:p>
    <w:p w14:paraId="7B9551D5" w14:textId="076F6AAF" w:rsidR="000B09FE" w:rsidRDefault="0038066D" w:rsidP="009D7EBA">
      <w:pPr>
        <w:pStyle w:val="BodyText"/>
        <w:divId w:val="550310392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(the</w:t>
      </w:r>
      <w:r w:rsidR="00131155">
        <w:t xml:space="preserve"> </w:t>
      </w:r>
      <w:r>
        <w:t>City)</w:t>
      </w:r>
      <w:r w:rsidR="00131155">
        <w:t xml:space="preserve"> </w:t>
      </w:r>
      <w:r>
        <w:t>developed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ongoing</w:t>
      </w:r>
      <w:r w:rsidR="00131155">
        <w:t xml:space="preserve"> </w:t>
      </w:r>
      <w:r>
        <w:t>participation</w:t>
      </w:r>
      <w:r w:rsidR="00131155">
        <w:t xml:space="preserve"> </w:t>
      </w:r>
      <w:r>
        <w:t>and</w:t>
      </w:r>
      <w:r w:rsidR="00131155">
        <w:t xml:space="preserve"> </w:t>
      </w:r>
      <w:r>
        <w:t>support</w:t>
      </w:r>
      <w:r w:rsidR="00131155">
        <w:t xml:space="preserve"> </w:t>
      </w:r>
      <w:r>
        <w:t>of</w:t>
      </w:r>
      <w:r w:rsidR="00131155">
        <w:t xml:space="preserve"> </w:t>
      </w:r>
      <w:r>
        <w:t>numerous</w:t>
      </w:r>
      <w:r w:rsidR="00131155">
        <w:t xml:space="preserve"> </w:t>
      </w:r>
      <w:r>
        <w:t>City</w:t>
      </w:r>
      <w:r w:rsidR="00131155">
        <w:t xml:space="preserve"> </w:t>
      </w:r>
      <w:r>
        <w:t>departments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and</w:t>
      </w:r>
      <w:r w:rsidR="00131155">
        <w:t xml:space="preserve"> </w:t>
      </w:r>
      <w:r>
        <w:t>stakeholder</w:t>
      </w:r>
      <w:r w:rsidR="00131155">
        <w:t xml:space="preserve"> </w:t>
      </w:r>
      <w:r>
        <w:t>organizations,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coordination</w:t>
      </w:r>
      <w:r w:rsidR="00131155">
        <w:t xml:space="preserve"> </w:t>
      </w:r>
      <w:r>
        <w:t>with</w:t>
      </w:r>
      <w:r w:rsidR="00131155">
        <w:t xml:space="preserve"> </w:t>
      </w:r>
      <w:r>
        <w:t>relevant</w:t>
      </w:r>
      <w:r w:rsidR="00131155">
        <w:t xml:space="preserve"> </w:t>
      </w:r>
      <w:r>
        <w:t>federal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entities.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entity</w:t>
      </w:r>
      <w:r w:rsidR="00131155">
        <w:t xml:space="preserve"> </w:t>
      </w:r>
      <w:r>
        <w:t>responsible</w:t>
      </w:r>
      <w:r w:rsidR="00131155">
        <w:t xml:space="preserve"> </w:t>
      </w:r>
      <w:r>
        <w:t>for</w:t>
      </w:r>
      <w:r w:rsidR="00131155">
        <w:t xml:space="preserve"> </w:t>
      </w:r>
      <w:r>
        <w:t>management</w:t>
      </w:r>
      <w:r w:rsidR="00131155">
        <w:t xml:space="preserve"> </w:t>
      </w:r>
      <w:r>
        <w:t>of</w:t>
      </w:r>
      <w:r w:rsidR="00131155">
        <w:t xml:space="preserve"> </w:t>
      </w:r>
      <w:r>
        <w:t>U.S.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  <w:r w:rsidR="00131155">
        <w:t xml:space="preserve"> </w:t>
      </w:r>
      <w:r>
        <w:t>(HUD)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Block</w:t>
      </w:r>
      <w:r w:rsidR="00131155">
        <w:t xml:space="preserve"> </w:t>
      </w:r>
      <w:r>
        <w:t>Grant–Disaster</w:t>
      </w:r>
      <w:r w:rsidR="00131155">
        <w:t xml:space="preserve"> </w:t>
      </w:r>
      <w:r>
        <w:t>Recovery</w:t>
      </w:r>
      <w:r w:rsidR="00131155">
        <w:t xml:space="preserve"> </w:t>
      </w:r>
      <w:r>
        <w:t>(CDBG-DR)</w:t>
      </w:r>
      <w:r w:rsidR="00131155">
        <w:t xml:space="preserve"> </w:t>
      </w:r>
      <w:r>
        <w:t>funding,</w:t>
      </w:r>
      <w:r w:rsidR="00131155">
        <w:t xml:space="preserve"> </w:t>
      </w:r>
      <w:r>
        <w:t>these</w:t>
      </w:r>
      <w:r w:rsidR="00131155">
        <w:t xml:space="preserve"> </w:t>
      </w:r>
      <w:r>
        <w:t>participating</w:t>
      </w:r>
      <w:r w:rsidR="00131155">
        <w:t xml:space="preserve"> </w:t>
      </w:r>
      <w:r>
        <w:t>organizations</w:t>
      </w:r>
      <w:r w:rsidR="00131155">
        <w:t xml:space="preserve"> </w:t>
      </w:r>
      <w:r>
        <w:t>are</w:t>
      </w:r>
      <w:r w:rsidR="00131155">
        <w:t xml:space="preserve"> </w:t>
      </w:r>
      <w:r>
        <w:t>essential</w:t>
      </w:r>
      <w:r w:rsidR="00131155">
        <w:t xml:space="preserve"> </w:t>
      </w:r>
      <w:r>
        <w:t>partners</w:t>
      </w:r>
      <w:r w:rsidR="00131155">
        <w:t xml:space="preserve"> </w:t>
      </w:r>
      <w:r>
        <w:t>that</w:t>
      </w:r>
      <w:r w:rsidR="00131155">
        <w:t xml:space="preserve"> </w:t>
      </w:r>
      <w:r>
        <w:t>provide</w:t>
      </w:r>
      <w:r w:rsidR="00131155">
        <w:t xml:space="preserve"> </w:t>
      </w:r>
      <w:r>
        <w:t>information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process.</w:t>
      </w:r>
      <w:r w:rsidR="00131155">
        <w:t xml:space="preserve"> </w:t>
      </w:r>
      <w:r>
        <w:t>They</w:t>
      </w:r>
      <w:r w:rsidR="00131155">
        <w:t xml:space="preserve"> </w:t>
      </w:r>
      <w:r>
        <w:t>also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consistency</w:t>
      </w:r>
      <w:r w:rsidR="00131155">
        <w:t xml:space="preserve"> </w:t>
      </w:r>
      <w:r>
        <w:t>with</w:t>
      </w:r>
      <w:r w:rsidR="00131155">
        <w:t xml:space="preserve"> </w:t>
      </w:r>
      <w:r>
        <w:t>other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regional</w:t>
      </w:r>
      <w:r w:rsidR="00131155">
        <w:t xml:space="preserve"> </w:t>
      </w:r>
      <w:r>
        <w:t>planning</w:t>
      </w:r>
      <w:r w:rsidR="00131155">
        <w:t xml:space="preserve"> </w:t>
      </w:r>
      <w:r>
        <w:t>efforts.</w:t>
      </w:r>
    </w:p>
    <w:p w14:paraId="2AB51AC5" w14:textId="77777777" w:rsidR="00710A2B" w:rsidRDefault="00710A2B" w:rsidP="009D7EBA">
      <w:pPr>
        <w:pStyle w:val="BodyText"/>
        <w:divId w:val="550310392"/>
      </w:pPr>
    </w:p>
    <w:p w14:paraId="2A715F8D" w14:textId="62EF8B33" w:rsidR="000B09FE" w:rsidRDefault="0038066D" w:rsidP="00FB528B">
      <w:pPr>
        <w:pStyle w:val="BodyText"/>
        <w:divId w:val="550310392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closely</w:t>
      </w:r>
      <w:r w:rsidR="00131155">
        <w:t xml:space="preserve"> </w:t>
      </w:r>
      <w:r>
        <w:t>with</w:t>
      </w:r>
      <w:r w:rsidR="00131155">
        <w:t xml:space="preserve"> </w:t>
      </w:r>
      <w:r>
        <w:t>several</w:t>
      </w:r>
      <w:r w:rsidR="00131155">
        <w:t xml:space="preserve"> </w:t>
      </w:r>
      <w:r>
        <w:t>key</w:t>
      </w:r>
      <w:r w:rsidR="00131155">
        <w:t xml:space="preserve"> </w:t>
      </w:r>
      <w:r>
        <w:t>groups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and</w:t>
      </w:r>
      <w:r w:rsidR="00131155">
        <w:t xml:space="preserve"> </w:t>
      </w:r>
      <w:r>
        <w:t>implementation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including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Housing</w:t>
      </w:r>
      <w:r w:rsidR="00131155">
        <w:t xml:space="preserve"> </w:t>
      </w:r>
      <w:r>
        <w:t>Authority,</w:t>
      </w:r>
      <w:r w:rsidR="00131155">
        <w:t xml:space="preserve"> </w:t>
      </w:r>
      <w:r>
        <w:t>Volunteers</w:t>
      </w:r>
      <w:r w:rsidR="00131155">
        <w:t xml:space="preserve"> </w:t>
      </w:r>
      <w:r>
        <w:t>of</w:t>
      </w:r>
      <w:r w:rsidR="00131155">
        <w:t xml:space="preserve"> </w:t>
      </w:r>
      <w:r>
        <w:t>America,</w:t>
      </w:r>
      <w:r w:rsidR="00131155">
        <w:t xml:space="preserve"> </w:t>
      </w:r>
      <w:r>
        <w:t>Calcasieu</w:t>
      </w:r>
      <w:r w:rsidR="00131155">
        <w:t xml:space="preserve"> </w:t>
      </w:r>
      <w:r>
        <w:t>Council</w:t>
      </w:r>
      <w:r w:rsidR="00131155">
        <w:t xml:space="preserve"> </w:t>
      </w:r>
      <w:r>
        <w:t>on</w:t>
      </w:r>
      <w:r w:rsidR="00131155">
        <w:t xml:space="preserve"> </w:t>
      </w:r>
      <w:r>
        <w:t>Aging,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Corporation,</w:t>
      </w:r>
      <w:r w:rsidR="005F79F5" w:rsidRPr="005F79F5">
        <w:t xml:space="preserve"> Louisiana Office of Community Development – Disaster Recovery (LOCD-DR)</w:t>
      </w:r>
      <w:r>
        <w:t>,</w:t>
      </w:r>
      <w:r w:rsidR="00131155">
        <w:t xml:space="preserve"> </w:t>
      </w:r>
      <w:r>
        <w:t>Louisiana</w:t>
      </w:r>
      <w:r w:rsidR="00131155">
        <w:t xml:space="preserve"> </w:t>
      </w:r>
      <w:r>
        <w:t>Governor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Security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  <w:r w:rsidR="00131155">
        <w:t xml:space="preserve"> </w:t>
      </w:r>
      <w:r>
        <w:t>(GOHSEP),</w:t>
      </w:r>
      <w:r w:rsidR="00131155">
        <w:t xml:space="preserve"> </w:t>
      </w:r>
      <w:r>
        <w:t>the</w:t>
      </w:r>
      <w:r w:rsidR="00131155">
        <w:t xml:space="preserve"> </w:t>
      </w:r>
      <w:r>
        <w:t>American</w:t>
      </w:r>
      <w:r w:rsidR="00131155">
        <w:t xml:space="preserve"> </w:t>
      </w:r>
      <w:r>
        <w:t>Red</w:t>
      </w:r>
      <w:r w:rsidR="00131155">
        <w:t xml:space="preserve"> </w:t>
      </w:r>
      <w:r>
        <w:t>Cross,</w:t>
      </w:r>
      <w:r w:rsidR="00131155">
        <w:t xml:space="preserve"> </w:t>
      </w:r>
      <w:r>
        <w:t>the</w:t>
      </w:r>
      <w:r w:rsidR="00131155">
        <w:t xml:space="preserve"> </w:t>
      </w:r>
      <w:r>
        <w:t>Salvation</w:t>
      </w:r>
      <w:r w:rsidR="00131155">
        <w:t xml:space="preserve"> </w:t>
      </w:r>
      <w:r>
        <w:t>Army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>
        <w:t>United</w:t>
      </w:r>
      <w:r w:rsidR="00131155">
        <w:t xml:space="preserve"> </w:t>
      </w:r>
      <w:r>
        <w:t>Way</w:t>
      </w:r>
      <w:r w:rsidR="00131155">
        <w:t xml:space="preserve"> </w:t>
      </w:r>
      <w:r>
        <w:t>of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Louisiana,</w:t>
      </w:r>
      <w:r w:rsidR="00131155">
        <w:t xml:space="preserve"> </w:t>
      </w:r>
      <w:r>
        <w:t>Calcasieu</w:t>
      </w:r>
      <w:r w:rsidR="00131155">
        <w:t xml:space="preserve"> </w:t>
      </w:r>
      <w:r>
        <w:t>Workforce</w:t>
      </w:r>
      <w:r w:rsidR="00131155">
        <w:t xml:space="preserve"> </w:t>
      </w:r>
      <w:r>
        <w:t>Development</w:t>
      </w:r>
      <w:r w:rsidR="00131155">
        <w:t xml:space="preserve"> </w:t>
      </w:r>
      <w:r>
        <w:t>Board,</w:t>
      </w:r>
      <w:r w:rsidR="00131155">
        <w:t xml:space="preserve"> </w:t>
      </w:r>
      <w:r>
        <w:t>SOWELA</w:t>
      </w:r>
      <w:r w:rsidR="00131155">
        <w:t xml:space="preserve"> </w:t>
      </w:r>
      <w:r>
        <w:t>Technical</w:t>
      </w:r>
      <w:r w:rsidR="00131155">
        <w:t xml:space="preserve"> </w:t>
      </w:r>
      <w:r>
        <w:t>Community</w:t>
      </w:r>
      <w:r w:rsidR="00131155">
        <w:t xml:space="preserve"> </w:t>
      </w:r>
      <w:r>
        <w:t>College,</w:t>
      </w:r>
      <w:r w:rsidR="00131155">
        <w:t xml:space="preserve"> </w:t>
      </w:r>
      <w:r>
        <w:t>McNeese</w:t>
      </w:r>
      <w:r w:rsidR="00131155">
        <w:t xml:space="preserve"> </w:t>
      </w:r>
      <w:r>
        <w:t>State</w:t>
      </w:r>
      <w:r w:rsidR="00131155">
        <w:t xml:space="preserve"> </w:t>
      </w:r>
      <w:r>
        <w:t>University,</w:t>
      </w:r>
      <w:r w:rsidR="00131155">
        <w:t xml:space="preserve"> </w:t>
      </w:r>
      <w:r>
        <w:t>Lake</w:t>
      </w:r>
      <w:r w:rsidR="00131155">
        <w:t xml:space="preserve"> </w:t>
      </w:r>
      <w:r>
        <w:t>Area</w:t>
      </w:r>
      <w:r w:rsidR="00131155">
        <w:t xml:space="preserve"> </w:t>
      </w:r>
      <w:r>
        <w:t>Industry</w:t>
      </w:r>
      <w:r w:rsidR="00131155">
        <w:t xml:space="preserve"> </w:t>
      </w:r>
      <w:r>
        <w:t>Alliance,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Police</w:t>
      </w:r>
      <w:r w:rsidR="00131155">
        <w:t xml:space="preserve"> </w:t>
      </w:r>
      <w:r>
        <w:t>Jury,</w:t>
      </w:r>
      <w:r w:rsidR="00131155">
        <w:t xml:space="preserve"> </w:t>
      </w:r>
      <w:r>
        <w:t>the</w:t>
      </w:r>
      <w:r w:rsidR="00131155">
        <w:t xml:space="preserve"> </w:t>
      </w:r>
      <w:r>
        <w:t>Chamber</w:t>
      </w:r>
      <w:r w:rsidR="00131155">
        <w:t xml:space="preserve"> </w:t>
      </w:r>
      <w:r>
        <w:t>of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Louisiana,</w:t>
      </w:r>
      <w:r w:rsidR="00131155">
        <w:t xml:space="preserve"> </w:t>
      </w:r>
      <w:r>
        <w:t>Abraham</w:t>
      </w:r>
      <w:r w:rsidR="008B4A70">
        <w:t>’</w:t>
      </w:r>
      <w:r>
        <w:t>s</w:t>
      </w:r>
      <w:r w:rsidR="00131155">
        <w:t xml:space="preserve"> </w:t>
      </w:r>
      <w:r>
        <w:t>Tent,</w:t>
      </w:r>
      <w:r w:rsidR="00131155">
        <w:t xml:space="preserve"> </w:t>
      </w:r>
      <w:r>
        <w:t>Catholic</w:t>
      </w:r>
      <w:r w:rsidR="00131155">
        <w:t xml:space="preserve"> </w:t>
      </w:r>
      <w:r>
        <w:t>Charities,</w:t>
      </w:r>
      <w:r w:rsidR="00131155">
        <w:t xml:space="preserve"> </w:t>
      </w:r>
      <w:r>
        <w:t>La</w:t>
      </w:r>
      <w:r w:rsidR="00131155">
        <w:t xml:space="preserve"> </w:t>
      </w:r>
      <w:r>
        <w:t>Familia</w:t>
      </w:r>
      <w:r w:rsidR="00131155">
        <w:t xml:space="preserve"> </w:t>
      </w:r>
      <w:r>
        <w:t>Resource</w:t>
      </w:r>
      <w:r w:rsidR="00131155">
        <w:t xml:space="preserve"> </w:t>
      </w:r>
      <w:r>
        <w:t>Center,</w:t>
      </w:r>
      <w:r w:rsidR="00131155">
        <w:t xml:space="preserve"> </w:t>
      </w:r>
      <w:r>
        <w:t>and</w:t>
      </w:r>
      <w:r w:rsidR="00131155">
        <w:t xml:space="preserve"> </w:t>
      </w:r>
      <w:r>
        <w:t>multiple</w:t>
      </w:r>
      <w:r w:rsidR="00131155">
        <w:t xml:space="preserve"> </w:t>
      </w:r>
      <w:r>
        <w:t>non-profit</w:t>
      </w:r>
      <w:r w:rsidR="00131155">
        <w:t xml:space="preserve"> </w:t>
      </w:r>
      <w:r>
        <w:t>housing</w:t>
      </w:r>
      <w:r w:rsidR="00131155">
        <w:t xml:space="preserve"> </w:t>
      </w:r>
      <w:r>
        <w:t>developers.</w:t>
      </w:r>
      <w:r w:rsidR="00131155">
        <w:t xml:space="preserve"> </w:t>
      </w:r>
      <w:r>
        <w:t>These</w:t>
      </w:r>
      <w:r w:rsidR="00131155">
        <w:t xml:space="preserve"> </w:t>
      </w:r>
      <w:r>
        <w:t>groups</w:t>
      </w:r>
      <w:r w:rsidR="00131155">
        <w:t xml:space="preserve"> </w:t>
      </w:r>
      <w:r>
        <w:t>bring</w:t>
      </w:r>
      <w:r w:rsidR="00131155">
        <w:t xml:space="preserve"> </w:t>
      </w:r>
      <w:r>
        <w:t>a</w:t>
      </w:r>
      <w:r w:rsidR="00131155">
        <w:t xml:space="preserve"> </w:t>
      </w:r>
      <w:r>
        <w:t>wealth</w:t>
      </w:r>
      <w:r w:rsidR="00131155">
        <w:t xml:space="preserve"> </w:t>
      </w:r>
      <w:r>
        <w:t>of</w:t>
      </w:r>
      <w:r w:rsidR="00131155">
        <w:t xml:space="preserve"> </w:t>
      </w:r>
      <w:r>
        <w:t>local</w:t>
      </w:r>
      <w:r w:rsidR="00131155">
        <w:t xml:space="preserve"> </w:t>
      </w:r>
      <w:r>
        <w:t>knowledge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process,</w:t>
      </w:r>
      <w:r w:rsidR="00131155">
        <w:t xml:space="preserve"> </w:t>
      </w:r>
      <w:r>
        <w:t>and</w:t>
      </w:r>
      <w:r w:rsidR="00131155">
        <w:t xml:space="preserve"> </w:t>
      </w:r>
      <w:r>
        <w:t>they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both</w:t>
      </w:r>
      <w:r w:rsidR="00131155">
        <w:t xml:space="preserve"> </w:t>
      </w:r>
      <w:r>
        <w:t>the</w:t>
      </w:r>
      <w:r w:rsidR="00131155">
        <w:t xml:space="preserve"> </w:t>
      </w:r>
      <w:r>
        <w:t>assessment</w:t>
      </w:r>
      <w:r w:rsidR="00131155">
        <w:t xml:space="preserve"> </w:t>
      </w:r>
      <w:r>
        <w:t>of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effective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  <w:r w:rsidR="00131155">
        <w:t xml:space="preserve"> </w:t>
      </w:r>
      <w:r>
        <w:t>These</w:t>
      </w:r>
      <w:r w:rsidR="00131155">
        <w:t xml:space="preserve"> </w:t>
      </w:r>
      <w:r>
        <w:t>groups</w:t>
      </w:r>
      <w:r w:rsidR="00131155">
        <w:t xml:space="preserve"> </w:t>
      </w:r>
      <w:r>
        <w:t>foster</w:t>
      </w:r>
      <w:r w:rsidR="00131155">
        <w:t xml:space="preserve"> </w:t>
      </w:r>
      <w:r>
        <w:t>collaboration,</w:t>
      </w:r>
      <w:r w:rsidR="00131155">
        <w:t xml:space="preserve"> </w:t>
      </w:r>
      <w:r>
        <w:t>ensure</w:t>
      </w:r>
      <w:r w:rsidR="00131155">
        <w:t xml:space="preserve"> </w:t>
      </w:r>
      <w:r>
        <w:t>regional</w:t>
      </w:r>
      <w:r w:rsidR="00131155">
        <w:t xml:space="preserve"> </w:t>
      </w:r>
      <w:r>
        <w:t>consistency,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promote</w:t>
      </w:r>
      <w:r w:rsidR="00131155">
        <w:t xml:space="preserve"> </w:t>
      </w:r>
      <w:r>
        <w:t>stakeholder</w:t>
      </w:r>
      <w:r w:rsidR="00131155">
        <w:t xml:space="preserve"> </w:t>
      </w:r>
      <w:r>
        <w:t>engagement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Coordination</w:t>
      </w:r>
      <w:r w:rsidR="00131155">
        <w:t xml:space="preserve"> </w:t>
      </w:r>
      <w:r>
        <w:t>with</w:t>
      </w:r>
      <w:r w:rsidR="00131155">
        <w:t xml:space="preserve"> </w:t>
      </w:r>
      <w:r>
        <w:t>each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groups</w:t>
      </w:r>
      <w:r w:rsidR="00131155">
        <w:t xml:space="preserve"> </w:t>
      </w:r>
      <w:r>
        <w:t>also</w:t>
      </w:r>
      <w:r w:rsidR="00131155">
        <w:t xml:space="preserve"> </w:t>
      </w:r>
      <w:r>
        <w:t>allows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establish</w:t>
      </w:r>
      <w:r w:rsidR="00131155">
        <w:t xml:space="preserve"> </w:t>
      </w:r>
      <w:r>
        <w:t>open</w:t>
      </w:r>
      <w:r w:rsidR="00131155">
        <w:t xml:space="preserve"> </w:t>
      </w:r>
      <w:r>
        <w:t>communication</w:t>
      </w:r>
      <w:r w:rsidR="00131155">
        <w:t xml:space="preserve"> </w:t>
      </w:r>
      <w:r>
        <w:t>channels</w:t>
      </w:r>
      <w:r w:rsidR="00131155">
        <w:t xml:space="preserve"> </w:t>
      </w:r>
      <w:r>
        <w:t>and</w:t>
      </w:r>
      <w:r w:rsidR="00131155">
        <w:t xml:space="preserve"> </w:t>
      </w:r>
      <w:r>
        <w:t>relationships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implementation</w:t>
      </w:r>
      <w:r w:rsidR="00131155">
        <w:t xml:space="preserve"> </w:t>
      </w:r>
      <w:r>
        <w:t>of</w:t>
      </w:r>
      <w:r w:rsidR="00131155">
        <w:t xml:space="preserve"> </w:t>
      </w:r>
      <w:r>
        <w:t>recovery</w:t>
      </w:r>
      <w:r w:rsidR="00131155">
        <w:t xml:space="preserve"> </w:t>
      </w:r>
      <w:r>
        <w:t>activities.</w:t>
      </w:r>
    </w:p>
    <w:p w14:paraId="138936AD" w14:textId="77777777" w:rsidR="00710A2B" w:rsidRDefault="00710A2B" w:rsidP="00FB528B">
      <w:pPr>
        <w:pStyle w:val="BodyText"/>
        <w:divId w:val="550310392"/>
      </w:pPr>
    </w:p>
    <w:p w14:paraId="1F0FD0A9" w14:textId="3A4141D2" w:rsidR="000B09FE" w:rsidRDefault="0038066D" w:rsidP="00FB528B">
      <w:pPr>
        <w:pStyle w:val="BodyText"/>
        <w:divId w:val="2059354031"/>
        <w:rPr>
          <w:rFonts w:eastAsia="Times New Roman"/>
        </w:rPr>
      </w:pPr>
      <w:r>
        <w:t>The</w:t>
      </w:r>
      <w:r w:rsidR="00131155">
        <w:t xml:space="preserve"> </w:t>
      </w:r>
      <w:r>
        <w:t>purpose</w:t>
      </w:r>
      <w:r w:rsidR="00131155">
        <w:t xml:space="preserve"> </w:t>
      </w:r>
      <w:r>
        <w:t>of</w:t>
      </w:r>
      <w:r w:rsidR="00131155">
        <w:t xml:space="preserve"> </w:t>
      </w:r>
      <w:r>
        <w:t>CDBG-DR</w:t>
      </w:r>
      <w:r w:rsidR="00131155">
        <w:t xml:space="preserve"> </w:t>
      </w:r>
      <w:r>
        <w:t>grant</w:t>
      </w:r>
      <w:r w:rsidR="00131155">
        <w:t xml:space="preserve"> </w:t>
      </w:r>
      <w:r>
        <w:t>funds</w:t>
      </w:r>
      <w:r w:rsidR="00131155">
        <w:t xml:space="preserve"> </w:t>
      </w:r>
      <w:r>
        <w:t>is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needs</w:t>
      </w:r>
      <w:r w:rsidR="00131155">
        <w:t xml:space="preserve"> </w:t>
      </w:r>
      <w:r>
        <w:t>that</w:t>
      </w:r>
      <w:r w:rsidR="00131155">
        <w:t xml:space="preserve"> </w:t>
      </w:r>
      <w:r>
        <w:t>remain</w:t>
      </w:r>
      <w:r w:rsidR="00131155">
        <w:t xml:space="preserve"> </w:t>
      </w:r>
      <w:r>
        <w:t>unmet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following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event.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explains</w:t>
      </w:r>
      <w:r w:rsidR="00131155">
        <w:t xml:space="preserve"> </w:t>
      </w: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proposes</w:t>
      </w:r>
      <w:r w:rsidR="00131155">
        <w:t xml:space="preserve"> </w:t>
      </w:r>
      <w:r>
        <w:t>to</w:t>
      </w:r>
      <w:r w:rsidR="00131155">
        <w:t xml:space="preserve"> </w:t>
      </w:r>
      <w:r>
        <w:t>use</w:t>
      </w:r>
      <w:r w:rsidR="001E0300">
        <w:t xml:space="preserve"> </w:t>
      </w:r>
      <w:r w:rsidR="00720398">
        <w:t>the</w:t>
      </w:r>
      <w:r w:rsidR="00131155">
        <w:t xml:space="preserve"> </w:t>
      </w:r>
      <w:r w:rsidR="00720398">
        <w:t>$</w:t>
      </w:r>
      <w:r>
        <w:t>17,818,000</w:t>
      </w:r>
      <w:r w:rsidR="00131155">
        <w:t xml:space="preserve"> </w:t>
      </w:r>
      <w:r>
        <w:t>in</w:t>
      </w:r>
      <w:r w:rsidR="00131155">
        <w:t xml:space="preserve"> </w:t>
      </w:r>
      <w:r>
        <w:t>CDBG-DR</w:t>
      </w:r>
      <w:r w:rsidR="00131155">
        <w:t xml:space="preserve"> </w:t>
      </w:r>
      <w:r>
        <w:t>and</w:t>
      </w:r>
      <w:r w:rsidR="00131155">
        <w:t xml:space="preserve"> </w:t>
      </w:r>
      <w:r>
        <w:t>MIT</w:t>
      </w:r>
      <w:r w:rsidR="00131155">
        <w:t xml:space="preserve"> </w:t>
      </w:r>
      <w:r>
        <w:t>(mitigation)</w:t>
      </w:r>
      <w:r w:rsidR="00131155">
        <w:t xml:space="preserve"> </w:t>
      </w:r>
      <w:r>
        <w:t>allocation</w:t>
      </w:r>
      <w:r w:rsidR="00131155">
        <w:t xml:space="preserve"> </w:t>
      </w:r>
      <w:r>
        <w:t>it</w:t>
      </w:r>
      <w:r w:rsidR="00131155">
        <w:t xml:space="preserve"> </w:t>
      </w:r>
      <w:r>
        <w:t>received</w:t>
      </w:r>
      <w:r w:rsidR="00131155">
        <w:t xml:space="preserve"> </w:t>
      </w:r>
      <w:r>
        <w:t>from</w:t>
      </w:r>
      <w:r w:rsidR="00131155">
        <w:t xml:space="preserve"> </w:t>
      </w:r>
      <w:r>
        <w:t>HUD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8B4A70">
        <w:t>’</w:t>
      </w:r>
      <w:r>
        <w:t>s</w:t>
      </w:r>
      <w:r w:rsidR="00131155">
        <w:t xml:space="preserve"> </w:t>
      </w:r>
      <w:r>
        <w:t>recovery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and</w:t>
      </w:r>
      <w:r w:rsidR="00131155">
        <w:t xml:space="preserve"> </w:t>
      </w:r>
      <w:r>
        <w:t>build</w:t>
      </w:r>
      <w:r w:rsidR="00131155">
        <w:t xml:space="preserve"> </w:t>
      </w:r>
      <w:r>
        <w:t>resiliency.</w:t>
      </w:r>
    </w:p>
    <w:p w14:paraId="3CC4B13F" w14:textId="738AFD30" w:rsidR="000B09FE" w:rsidRDefault="0038066D" w:rsidP="004F48A1">
      <w:pPr>
        <w:pStyle w:val="Heading3"/>
        <w:divId w:val="1262761578"/>
      </w:pPr>
      <w:bookmarkStart w:id="8" w:name="_Toc197423330"/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and</w:t>
      </w:r>
      <w:r w:rsidR="00131155">
        <w:t xml:space="preserve"> </w:t>
      </w:r>
      <w:r>
        <w:t>Proposed</w:t>
      </w:r>
      <w:r w:rsidR="00131155">
        <w:t xml:space="preserve"> </w:t>
      </w:r>
      <w:r>
        <w:t>Allocation</w:t>
      </w:r>
      <w:bookmarkEnd w:id="8"/>
    </w:p>
    <w:p w14:paraId="1DC41AB4" w14:textId="0E88C517" w:rsidR="000F598E" w:rsidRPr="000101D6" w:rsidRDefault="000101D6" w:rsidP="000101D6">
      <w:pPr>
        <w:pStyle w:val="BodyText"/>
      </w:pPr>
      <w:bookmarkStart w:id="9" w:name="_Ref197445017"/>
      <w:r>
        <w:t xml:space="preserve">Table </w:t>
      </w:r>
      <w:fldSimple w:instr=" SEQ Table \* ARABIC ">
        <w:r w:rsidR="002264C5">
          <w:rPr>
            <w:noProof/>
          </w:rPr>
          <w:t>1</w:t>
        </w:r>
      </w:fldSimple>
      <w:bookmarkEnd w:id="9"/>
      <w:r w:rsidR="000F598E" w:rsidRPr="1D056317">
        <w:t>:</w:t>
      </w:r>
      <w:r w:rsidR="000F598E">
        <w:t xml:space="preserve"> </w:t>
      </w:r>
      <w:r w:rsidR="000F598E" w:rsidRPr="1D056317">
        <w:t>Allocations</w:t>
      </w:r>
      <w:r w:rsidR="000F598E">
        <w:t xml:space="preserve"> </w:t>
      </w:r>
      <w:r w:rsidR="000F598E" w:rsidRPr="1D056317">
        <w:t>to</w:t>
      </w:r>
      <w:r w:rsidR="000F598E">
        <w:t xml:space="preserve"> </w:t>
      </w:r>
      <w:r w:rsidR="000F598E" w:rsidRPr="1D056317">
        <w:t>Address</w:t>
      </w:r>
      <w:r w:rsidR="000F598E">
        <w:t xml:space="preserve"> </w:t>
      </w:r>
      <w:r w:rsidR="000F598E" w:rsidRPr="1D056317">
        <w:t>Unmet</w:t>
      </w:r>
      <w:r w:rsidR="000F598E">
        <w:t xml:space="preserve"> </w:t>
      </w:r>
      <w:r w:rsidR="000F598E" w:rsidRPr="1D056317">
        <w:t>Needs.</w:t>
      </w:r>
      <w:r w:rsidR="000F598E">
        <w:t xml:space="preserve"> </w:t>
      </w:r>
      <w:r w:rsidR="000F598E" w:rsidRPr="003B4956">
        <w:rPr>
          <w:i/>
          <w:iCs/>
        </w:rPr>
        <w:t>Allocation Amount includes project delivery costs and does not include administration and planning costs.</w:t>
      </w:r>
    </w:p>
    <w:p w14:paraId="19EAF9FD" w14:textId="77777777" w:rsidR="004F526F" w:rsidRPr="004F526F" w:rsidRDefault="004F526F" w:rsidP="004F526F">
      <w:pPr>
        <w:pStyle w:val="BodyText"/>
        <w:divId w:val="1262761578"/>
      </w:pPr>
    </w:p>
    <w:tbl>
      <w:tblPr>
        <w:tblStyle w:val="ListTable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5"/>
        <w:gridCol w:w="1890"/>
        <w:gridCol w:w="1674"/>
        <w:gridCol w:w="2541"/>
        <w:gridCol w:w="1360"/>
      </w:tblGrid>
      <w:tr w:rsidR="001B7C45" w:rsidRPr="0045141C" w14:paraId="28010A44" w14:textId="77777777" w:rsidTr="00831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201661435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60D08D29" w14:textId="18914EA9" w:rsidR="000B09FE" w:rsidRPr="0045141C" w:rsidRDefault="0038066D" w:rsidP="00106E76">
            <w:pPr>
              <w:pStyle w:val="BodyText"/>
              <w:jc w:val="center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Category</w:t>
            </w:r>
          </w:p>
        </w:tc>
        <w:tc>
          <w:tcPr>
            <w:tcW w:w="1890" w:type="dxa"/>
            <w:vAlign w:val="center"/>
            <w:hideMark/>
          </w:tcPr>
          <w:p w14:paraId="3BC43E7A" w14:textId="1983560E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Remaining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Unmet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Need</w:t>
            </w:r>
          </w:p>
        </w:tc>
        <w:tc>
          <w:tcPr>
            <w:tcW w:w="1674" w:type="dxa"/>
            <w:vAlign w:val="center"/>
            <w:hideMark/>
          </w:tcPr>
          <w:p w14:paraId="729DAD54" w14:textId="5E891473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%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of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Unmet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Need</w:t>
            </w:r>
          </w:p>
        </w:tc>
        <w:tc>
          <w:tcPr>
            <w:tcW w:w="2541" w:type="dxa"/>
            <w:vAlign w:val="center"/>
            <w:hideMark/>
          </w:tcPr>
          <w:p w14:paraId="260F55A5" w14:textId="4BE276EA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Program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Allocation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Amount</w:t>
            </w:r>
          </w:p>
        </w:tc>
        <w:tc>
          <w:tcPr>
            <w:tcW w:w="1360" w:type="dxa"/>
            <w:vAlign w:val="center"/>
            <w:hideMark/>
          </w:tcPr>
          <w:p w14:paraId="35556499" w14:textId="49F8C181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%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of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Program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Allocation</w:t>
            </w:r>
          </w:p>
        </w:tc>
      </w:tr>
      <w:tr w:rsidR="00D66ECC" w:rsidRPr="0045141C" w14:paraId="1E08FC51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4AF38D86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Administration</w:t>
            </w:r>
          </w:p>
        </w:tc>
        <w:tc>
          <w:tcPr>
            <w:tcW w:w="1890" w:type="dxa"/>
            <w:vAlign w:val="center"/>
            <w:hideMark/>
          </w:tcPr>
          <w:p w14:paraId="7C8917B5" w14:textId="4BF4A2D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325F6647" w14:textId="77777777" w:rsidR="000B09FE" w:rsidRPr="0045141C" w:rsidRDefault="0038066D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0.00%</w:t>
            </w:r>
          </w:p>
        </w:tc>
        <w:tc>
          <w:tcPr>
            <w:tcW w:w="2541" w:type="dxa"/>
            <w:vAlign w:val="center"/>
            <w:hideMark/>
          </w:tcPr>
          <w:p w14:paraId="10E37E73" w14:textId="0318C012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$890,900</w:t>
            </w:r>
          </w:p>
        </w:tc>
        <w:tc>
          <w:tcPr>
            <w:tcW w:w="1360" w:type="dxa"/>
            <w:vAlign w:val="center"/>
            <w:hideMark/>
          </w:tcPr>
          <w:p w14:paraId="0276AE4A" w14:textId="77777777" w:rsidR="000B09FE" w:rsidRPr="0045141C" w:rsidRDefault="0038066D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5.00%</w:t>
            </w:r>
          </w:p>
        </w:tc>
      </w:tr>
      <w:tr w:rsidR="001B7C45" w:rsidRPr="0045141C" w14:paraId="674C8F3E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59C46214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Planning</w:t>
            </w:r>
          </w:p>
        </w:tc>
        <w:tc>
          <w:tcPr>
            <w:tcW w:w="1890" w:type="dxa"/>
            <w:vAlign w:val="center"/>
            <w:hideMark/>
          </w:tcPr>
          <w:p w14:paraId="5DF38204" w14:textId="678D2676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61CFAABE" w14:textId="77777777" w:rsidR="000B09FE" w:rsidRPr="0045141C" w:rsidRDefault="0038066D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0.00%</w:t>
            </w:r>
          </w:p>
        </w:tc>
        <w:tc>
          <w:tcPr>
            <w:tcW w:w="2541" w:type="dxa"/>
            <w:vAlign w:val="center"/>
            <w:hideMark/>
          </w:tcPr>
          <w:p w14:paraId="76D62C50" w14:textId="2D09785A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476992" w:rsidRPr="0045141C">
              <w:rPr>
                <w:sz w:val="22"/>
                <w:szCs w:val="22"/>
              </w:rPr>
              <w:t>75,000</w:t>
            </w:r>
          </w:p>
        </w:tc>
        <w:tc>
          <w:tcPr>
            <w:tcW w:w="1360" w:type="dxa"/>
            <w:vAlign w:val="center"/>
            <w:hideMark/>
          </w:tcPr>
          <w:p w14:paraId="116EEB7B" w14:textId="4FC29DEA" w:rsidR="000B09FE" w:rsidRPr="0045141C" w:rsidRDefault="009A20BE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A51FB3" w:rsidRPr="0045141C">
              <w:rPr>
                <w:sz w:val="22"/>
                <w:szCs w:val="22"/>
              </w:rPr>
              <w:t>.</w:t>
            </w:r>
            <w:r w:rsidR="00476992" w:rsidRPr="0045141C">
              <w:rPr>
                <w:sz w:val="22"/>
                <w:szCs w:val="22"/>
              </w:rPr>
              <w:t>4</w:t>
            </w:r>
            <w:r w:rsidR="00A51FB3" w:rsidRPr="0045141C">
              <w:rPr>
                <w:sz w:val="22"/>
                <w:szCs w:val="22"/>
              </w:rPr>
              <w:t>2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</w:tr>
      <w:tr w:rsidR="00D66ECC" w:rsidRPr="0045141C" w14:paraId="1813627E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7F203B40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Housing</w:t>
            </w:r>
          </w:p>
        </w:tc>
        <w:tc>
          <w:tcPr>
            <w:tcW w:w="1890" w:type="dxa"/>
            <w:vAlign w:val="center"/>
            <w:hideMark/>
          </w:tcPr>
          <w:p w14:paraId="128DFE83" w14:textId="5F5AEC5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$66,505,000</w:t>
            </w:r>
          </w:p>
        </w:tc>
        <w:tc>
          <w:tcPr>
            <w:tcW w:w="1674" w:type="dxa"/>
            <w:vAlign w:val="center"/>
            <w:hideMark/>
          </w:tcPr>
          <w:p w14:paraId="6C69AF98" w14:textId="031F3E3B" w:rsidR="000B09FE" w:rsidRPr="0045141C" w:rsidRDefault="003579F3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86.88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vAlign w:val="center"/>
            <w:hideMark/>
          </w:tcPr>
          <w:p w14:paraId="2D82496A" w14:textId="3E2A7331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$4,145,000</w:t>
            </w:r>
          </w:p>
        </w:tc>
        <w:tc>
          <w:tcPr>
            <w:tcW w:w="1360" w:type="dxa"/>
            <w:vAlign w:val="center"/>
            <w:hideMark/>
          </w:tcPr>
          <w:p w14:paraId="7A473043" w14:textId="77777777" w:rsidR="000B09FE" w:rsidRPr="0045141C" w:rsidRDefault="0038066D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23.26%</w:t>
            </w:r>
          </w:p>
        </w:tc>
      </w:tr>
      <w:tr w:rsidR="001B7C45" w:rsidRPr="0045141C" w14:paraId="718FEDF1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3AB641D5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Infrastructure</w:t>
            </w:r>
          </w:p>
        </w:tc>
        <w:tc>
          <w:tcPr>
            <w:tcW w:w="1890" w:type="dxa"/>
            <w:vAlign w:val="center"/>
            <w:hideMark/>
          </w:tcPr>
          <w:p w14:paraId="7D085BD8" w14:textId="206F7D70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4C6DED">
              <w:rPr>
                <w:sz w:val="22"/>
                <w:szCs w:val="22"/>
              </w:rPr>
              <w:t>8,400,000</w:t>
            </w:r>
          </w:p>
        </w:tc>
        <w:tc>
          <w:tcPr>
            <w:tcW w:w="1674" w:type="dxa"/>
            <w:vAlign w:val="center"/>
            <w:hideMark/>
          </w:tcPr>
          <w:p w14:paraId="44B87B02" w14:textId="692E9EF0" w:rsidR="000B09FE" w:rsidRPr="0045141C" w:rsidRDefault="00260E22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10.97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vAlign w:val="center"/>
            <w:hideMark/>
          </w:tcPr>
          <w:p w14:paraId="7453DA35" w14:textId="6494D665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EF4C36" w:rsidRPr="0045141C">
              <w:rPr>
                <w:sz w:val="22"/>
                <w:szCs w:val="22"/>
              </w:rPr>
              <w:t>7,009,007</w:t>
            </w:r>
          </w:p>
        </w:tc>
        <w:tc>
          <w:tcPr>
            <w:tcW w:w="1360" w:type="dxa"/>
            <w:vAlign w:val="center"/>
            <w:hideMark/>
          </w:tcPr>
          <w:p w14:paraId="4FE72554" w14:textId="2322F340" w:rsidR="000B09FE" w:rsidRPr="0045141C" w:rsidRDefault="00EF4C36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39.34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</w:tr>
      <w:tr w:rsidR="00D66ECC" w:rsidRPr="0045141C" w14:paraId="16D9FEEF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39A81C01" w14:textId="0EDAB339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Economic</w:t>
            </w:r>
            <w:r w:rsidR="00131155" w:rsidRPr="0045141C">
              <w:rPr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Revitalization</w:t>
            </w:r>
          </w:p>
        </w:tc>
        <w:tc>
          <w:tcPr>
            <w:tcW w:w="1890" w:type="dxa"/>
            <w:vAlign w:val="center"/>
            <w:hideMark/>
          </w:tcPr>
          <w:p w14:paraId="01472A1C" w14:textId="3CF1C5E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3579F3" w:rsidRPr="0045141C">
              <w:rPr>
                <w:sz w:val="22"/>
                <w:szCs w:val="22"/>
              </w:rPr>
              <w:t>1,645,000</w:t>
            </w:r>
          </w:p>
        </w:tc>
        <w:tc>
          <w:tcPr>
            <w:tcW w:w="1674" w:type="dxa"/>
            <w:vAlign w:val="center"/>
            <w:hideMark/>
          </w:tcPr>
          <w:p w14:paraId="22271C30" w14:textId="45C02F0A" w:rsidR="000B09FE" w:rsidRPr="0045141C" w:rsidRDefault="003579F3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2.15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vAlign w:val="center"/>
            <w:hideMark/>
          </w:tcPr>
          <w:p w14:paraId="517110C4" w14:textId="2242B16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$3,</w:t>
            </w:r>
            <w:r w:rsidR="00585B77" w:rsidRPr="0045141C">
              <w:rPr>
                <w:sz w:val="22"/>
                <w:szCs w:val="22"/>
              </w:rPr>
              <w:t>025,393</w:t>
            </w:r>
          </w:p>
        </w:tc>
        <w:tc>
          <w:tcPr>
            <w:tcW w:w="1360" w:type="dxa"/>
            <w:vAlign w:val="center"/>
            <w:hideMark/>
          </w:tcPr>
          <w:p w14:paraId="799CFE70" w14:textId="487F2B7E" w:rsidR="000B09FE" w:rsidRPr="0045141C" w:rsidRDefault="00871B1A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16.98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</w:tr>
      <w:tr w:rsidR="001B7C45" w:rsidRPr="0045141C" w14:paraId="2834616D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4415CE32" w14:textId="51B4498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Public</w:t>
            </w:r>
            <w:r w:rsidR="00131155" w:rsidRPr="0045141C">
              <w:rPr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Services</w:t>
            </w:r>
          </w:p>
        </w:tc>
        <w:tc>
          <w:tcPr>
            <w:tcW w:w="1890" w:type="dxa"/>
            <w:vAlign w:val="center"/>
            <w:hideMark/>
          </w:tcPr>
          <w:p w14:paraId="139436EC" w14:textId="739D4908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380BBEA5" w14:textId="7407BF13" w:rsidR="000B09FE" w:rsidRPr="0045141C" w:rsidRDefault="0038066D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0%</w:t>
            </w:r>
          </w:p>
        </w:tc>
        <w:tc>
          <w:tcPr>
            <w:tcW w:w="2541" w:type="dxa"/>
            <w:vAlign w:val="center"/>
            <w:hideMark/>
          </w:tcPr>
          <w:p w14:paraId="359DA1A6" w14:textId="683A2FD0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360" w:type="dxa"/>
            <w:vAlign w:val="center"/>
            <w:hideMark/>
          </w:tcPr>
          <w:p w14:paraId="7B4F31BF" w14:textId="1B493EC4" w:rsidR="000B09FE" w:rsidRPr="0045141C" w:rsidRDefault="0038066D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0%</w:t>
            </w:r>
          </w:p>
        </w:tc>
      </w:tr>
      <w:tr w:rsidR="00D66ECC" w:rsidRPr="0045141C" w14:paraId="63F0A232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7C8A61F1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Mitigation</w:t>
            </w:r>
          </w:p>
        </w:tc>
        <w:tc>
          <w:tcPr>
            <w:tcW w:w="1890" w:type="dxa"/>
            <w:vAlign w:val="center"/>
            <w:hideMark/>
          </w:tcPr>
          <w:p w14:paraId="63DC6877" w14:textId="63F9B6E0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19A07845" w14:textId="7DE988C3" w:rsidR="000B09FE" w:rsidRPr="0045141C" w:rsidRDefault="0038066D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0%</w:t>
            </w:r>
          </w:p>
        </w:tc>
        <w:tc>
          <w:tcPr>
            <w:tcW w:w="2541" w:type="dxa"/>
            <w:vAlign w:val="center"/>
            <w:hideMark/>
          </w:tcPr>
          <w:p w14:paraId="3C32BD24" w14:textId="0330956F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$2,672,700</w:t>
            </w:r>
          </w:p>
        </w:tc>
        <w:tc>
          <w:tcPr>
            <w:tcW w:w="1360" w:type="dxa"/>
            <w:vAlign w:val="center"/>
            <w:hideMark/>
          </w:tcPr>
          <w:p w14:paraId="018EF243" w14:textId="79E168B6" w:rsidR="000B09FE" w:rsidRPr="0045141C" w:rsidRDefault="0038066D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15%</w:t>
            </w:r>
          </w:p>
        </w:tc>
      </w:tr>
      <w:tr w:rsidR="001B7C45" w:rsidRPr="0045141C" w14:paraId="75DE5B40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218B384D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Total</w:t>
            </w:r>
          </w:p>
        </w:tc>
        <w:tc>
          <w:tcPr>
            <w:tcW w:w="1890" w:type="dxa"/>
            <w:vAlign w:val="center"/>
            <w:hideMark/>
          </w:tcPr>
          <w:p w14:paraId="74FBA2A2" w14:textId="1389F4CB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3579F3" w:rsidRPr="0045141C">
              <w:rPr>
                <w:sz w:val="22"/>
                <w:szCs w:val="22"/>
              </w:rPr>
              <w:t>76,550,</w:t>
            </w:r>
            <w:r w:rsidR="004C6DED">
              <w:rPr>
                <w:sz w:val="22"/>
                <w:szCs w:val="22"/>
              </w:rPr>
              <w:t>0</w:t>
            </w:r>
            <w:r w:rsidR="003579F3" w:rsidRPr="0045141C">
              <w:rPr>
                <w:sz w:val="22"/>
                <w:szCs w:val="22"/>
              </w:rPr>
              <w:t>00</w:t>
            </w:r>
          </w:p>
        </w:tc>
        <w:tc>
          <w:tcPr>
            <w:tcW w:w="1674" w:type="dxa"/>
            <w:vAlign w:val="center"/>
            <w:hideMark/>
          </w:tcPr>
          <w:p w14:paraId="749B17AF" w14:textId="24CD8077" w:rsidR="000B09FE" w:rsidRPr="0045141C" w:rsidRDefault="0038066D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100%</w:t>
            </w:r>
          </w:p>
        </w:tc>
        <w:tc>
          <w:tcPr>
            <w:tcW w:w="2541" w:type="dxa"/>
            <w:vAlign w:val="center"/>
            <w:hideMark/>
          </w:tcPr>
          <w:p w14:paraId="7CE89812" w14:textId="7AC627A6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$17,818,000</w:t>
            </w:r>
          </w:p>
        </w:tc>
        <w:tc>
          <w:tcPr>
            <w:tcW w:w="1360" w:type="dxa"/>
            <w:vAlign w:val="center"/>
            <w:hideMark/>
          </w:tcPr>
          <w:p w14:paraId="021EE25A" w14:textId="1EEC0404" w:rsidR="000B09FE" w:rsidRPr="0045141C" w:rsidRDefault="0038066D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100%</w:t>
            </w:r>
          </w:p>
        </w:tc>
      </w:tr>
    </w:tbl>
    <w:p w14:paraId="4D00D2AE" w14:textId="77777777" w:rsidR="00F37DF0" w:rsidRDefault="00F37DF0" w:rsidP="003B4956">
      <w:pPr>
        <w:pStyle w:val="BodyText"/>
        <w:divId w:val="732436910"/>
      </w:pPr>
    </w:p>
    <w:p w14:paraId="6E5FAE2B" w14:textId="74D8F5F4" w:rsidR="000B09FE" w:rsidRDefault="1D056317">
      <w:pPr>
        <w:divId w:val="732436910"/>
        <w:rPr>
          <w:rFonts w:eastAsia="Times New Roman"/>
        </w:rPr>
      </w:pPr>
      <w:r w:rsidRPr="1D056317">
        <w:rPr>
          <w:rFonts w:eastAsia="Times New Roman"/>
        </w:rPr>
        <w:t>Should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other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funds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be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made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available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future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other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activities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budget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allocations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need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to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be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added,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removed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adjusted,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City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will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revise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this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table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via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Action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Plan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Amendment.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Infrastructure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row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this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column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includes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Public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Facilities.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row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includes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single-family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and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public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housing/affordable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unmet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need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numbers.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All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other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funding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sources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contributing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to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City</w:t>
      </w:r>
      <w:r w:rsidR="008B4A70">
        <w:rPr>
          <w:rFonts w:eastAsia="Times New Roman"/>
        </w:rPr>
        <w:t>’</w:t>
      </w:r>
      <w:r w:rsidR="0047358C">
        <w:rPr>
          <w:rFonts w:eastAsia="Times New Roman"/>
        </w:rPr>
        <w:t>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total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unmet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need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for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each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of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categories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listed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within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this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table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are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identified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below.</w:t>
      </w:r>
    </w:p>
    <w:p w14:paraId="5A20A6F2" w14:textId="5E695E1F" w:rsidR="000B09FE" w:rsidRDefault="0038066D" w:rsidP="003B36B6">
      <w:pPr>
        <w:pStyle w:val="Heading1"/>
        <w:divId w:val="1617717305"/>
      </w:pPr>
      <w:bookmarkStart w:id="10" w:name="_Toc197423331"/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bookmarkEnd w:id="10"/>
    </w:p>
    <w:p w14:paraId="7EF2979C" w14:textId="77777777" w:rsidR="000B09FE" w:rsidRPr="00A2410E" w:rsidRDefault="0038066D" w:rsidP="007E1285">
      <w:pPr>
        <w:pStyle w:val="Heading2"/>
        <w:divId w:val="482356217"/>
      </w:pPr>
      <w:bookmarkStart w:id="11" w:name="_Toc197423332"/>
      <w:r w:rsidRPr="00A2410E">
        <w:t>Overview</w:t>
      </w:r>
      <w:bookmarkEnd w:id="11"/>
    </w:p>
    <w:p w14:paraId="3BAF3009" w14:textId="34D84AC8" w:rsidR="000B09FE" w:rsidRDefault="0038066D" w:rsidP="00A65AE0">
      <w:pPr>
        <w:pStyle w:val="BodyText"/>
        <w:divId w:val="482356217"/>
      </w:pP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program</w:t>
      </w:r>
      <w:r w:rsidR="00131155">
        <w:t xml:space="preserve"> </w:t>
      </w:r>
      <w:r>
        <w:t>is</w:t>
      </w:r>
      <w:r w:rsidR="00131155">
        <w:t xml:space="preserve"> </w:t>
      </w:r>
      <w:r>
        <w:t>considered</w:t>
      </w:r>
      <w:r w:rsidR="00131155">
        <w:t xml:space="preserve"> </w:t>
      </w:r>
      <w:r>
        <w:t>a</w:t>
      </w:r>
      <w:r w:rsidR="00131155">
        <w:t xml:space="preserve"> </w:t>
      </w:r>
      <w:r>
        <w:t>“gap”</w:t>
      </w:r>
      <w:r w:rsidR="00131155">
        <w:t xml:space="preserve"> </w:t>
      </w:r>
      <w:r>
        <w:t>funding</w:t>
      </w:r>
      <w:r w:rsidR="00131155">
        <w:t xml:space="preserve"> </w:t>
      </w:r>
      <w:r w:rsidR="00720398">
        <w:t>source</w:t>
      </w:r>
      <w:r w:rsidR="00131155">
        <w:t xml:space="preserve"> </w:t>
      </w:r>
      <w:r w:rsidR="00720398"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meet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not</w:t>
      </w:r>
      <w:r w:rsidR="00131155">
        <w:t xml:space="preserve"> </w:t>
      </w:r>
      <w:r>
        <w:t>covered</w:t>
      </w:r>
      <w:r w:rsidR="00131155">
        <w:t xml:space="preserve"> </w:t>
      </w:r>
      <w:r>
        <w:t>by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and</w:t>
      </w:r>
      <w:r w:rsidR="00131155">
        <w:t xml:space="preserve"> </w:t>
      </w:r>
      <w:r>
        <w:t>private</w:t>
      </w:r>
      <w:r w:rsidR="00131155">
        <w:t xml:space="preserve"> </w:t>
      </w:r>
      <w:r>
        <w:t>funding</w:t>
      </w:r>
      <w:r w:rsidR="00131155">
        <w:t xml:space="preserve"> </w:t>
      </w:r>
      <w:r>
        <w:t>sources.</w:t>
      </w:r>
      <w:r w:rsidR="00131155">
        <w:t xml:space="preserve"> </w:t>
      </w:r>
      <w:r>
        <w:t>While</w:t>
      </w:r>
      <w:r w:rsidR="00131155">
        <w:t xml:space="preserve"> </w:t>
      </w:r>
      <w:r>
        <w:t>recovery</w:t>
      </w:r>
      <w:r w:rsidR="00131155">
        <w:t xml:space="preserve"> </w:t>
      </w:r>
      <w:r>
        <w:t>efforts</w:t>
      </w:r>
      <w:r w:rsidR="00131155">
        <w:t xml:space="preserve"> </w:t>
      </w:r>
      <w:r>
        <w:t>have</w:t>
      </w:r>
      <w:r w:rsidR="00131155">
        <w:t xml:space="preserve"> </w:t>
      </w:r>
      <w:r>
        <w:t>continued</w:t>
      </w:r>
      <w:r w:rsidR="00131155">
        <w:t xml:space="preserve"> </w:t>
      </w:r>
      <w:r>
        <w:t>without</w:t>
      </w:r>
      <w:r w:rsidR="00131155">
        <w:t xml:space="preserve"> </w:t>
      </w:r>
      <w:r>
        <w:t>interruption</w:t>
      </w:r>
      <w:r w:rsidR="00131155">
        <w:t xml:space="preserve"> </w:t>
      </w:r>
      <w:r>
        <w:t>since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many</w:t>
      </w:r>
      <w:r w:rsidR="00131155">
        <w:t xml:space="preserve"> </w:t>
      </w:r>
      <w:r>
        <w:t>impacts</w:t>
      </w:r>
      <w:r w:rsidR="00131155">
        <w:t xml:space="preserve"> </w:t>
      </w:r>
      <w:r>
        <w:t>remain</w:t>
      </w:r>
      <w:r w:rsidR="00131155">
        <w:t xml:space="preserve"> </w:t>
      </w:r>
      <w:r>
        <w:t>unaddressed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several</w:t>
      </w:r>
      <w:r w:rsidR="00131155">
        <w:t xml:space="preserve"> </w:t>
      </w:r>
      <w:r>
        <w:t>primary</w:t>
      </w:r>
      <w:r w:rsidR="00131155">
        <w:t xml:space="preserve"> </w:t>
      </w:r>
      <w:r>
        <w:t>factors.</w:t>
      </w:r>
      <w:r w:rsidR="00131155">
        <w:t xml:space="preserve"> </w:t>
      </w:r>
      <w:r>
        <w:t>These</w:t>
      </w:r>
      <w:r w:rsidR="00131155">
        <w:t xml:space="preserve"> </w:t>
      </w:r>
      <w:r>
        <w:t>factors</w:t>
      </w:r>
      <w:r w:rsidR="00131155">
        <w:t xml:space="preserve"> </w:t>
      </w:r>
      <w:r>
        <w:t>include</w:t>
      </w:r>
      <w:r w:rsidR="00131155">
        <w:t xml:space="preserve"> </w:t>
      </w:r>
      <w:r>
        <w:t>the</w:t>
      </w:r>
      <w:r w:rsidR="00131155">
        <w:t xml:space="preserve"> </w:t>
      </w:r>
      <w:r>
        <w:t>profound</w:t>
      </w:r>
      <w:r w:rsidR="00131155">
        <w:t xml:space="preserve"> </w:t>
      </w:r>
      <w:r>
        <w:t>extent</w:t>
      </w:r>
      <w:r w:rsidR="001E0300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damages</w:t>
      </w:r>
      <w:r w:rsidR="00131155">
        <w:t xml:space="preserve"> </w:t>
      </w:r>
      <w:r>
        <w:t>to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economy;</w:t>
      </w:r>
      <w:r w:rsidR="00131155">
        <w:t xml:space="preserve"> </w:t>
      </w:r>
      <w:r>
        <w:t>the</w:t>
      </w:r>
      <w:r w:rsidR="00131155">
        <w:t xml:space="preserve"> </w:t>
      </w:r>
      <w:r>
        <w:t>unique</w:t>
      </w:r>
      <w:r w:rsidR="00131155">
        <w:t xml:space="preserve"> </w:t>
      </w:r>
      <w:r>
        <w:t>conditions</w:t>
      </w:r>
      <w:r w:rsidR="00131155">
        <w:t xml:space="preserve"> </w:t>
      </w:r>
      <w:r>
        <w:t>and</w:t>
      </w:r>
      <w:r w:rsidR="00131155">
        <w:t xml:space="preserve"> </w:t>
      </w:r>
      <w:r>
        <w:t>vulnerabilities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businesses;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limitations</w:t>
      </w:r>
      <w:r w:rsidR="00131155">
        <w:t xml:space="preserve"> </w:t>
      </w:r>
      <w:r>
        <w:t>of</w:t>
      </w:r>
      <w:r w:rsidR="00131155">
        <w:t xml:space="preserve"> </w:t>
      </w:r>
      <w:r>
        <w:t>available</w:t>
      </w:r>
      <w:r w:rsidR="00131155">
        <w:t xml:space="preserve"> </w:t>
      </w:r>
      <w:r>
        <w:t>funding</w:t>
      </w:r>
      <w:r w:rsidR="00131155">
        <w:t xml:space="preserve"> </w:t>
      </w:r>
      <w:r>
        <w:t>assistance.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2</w:t>
      </w:r>
      <w:r w:rsidR="00131155">
        <w:t xml:space="preserve"> </w:t>
      </w:r>
      <w:r>
        <w:t>provides</w:t>
      </w:r>
      <w:r w:rsidR="00131155">
        <w:t xml:space="preserve"> </w:t>
      </w:r>
      <w:r>
        <w:t>greater</w:t>
      </w:r>
      <w:r w:rsidR="00131155">
        <w:t xml:space="preserve"> </w:t>
      </w:r>
      <w:r>
        <w:t>detail</w:t>
      </w:r>
      <w:r w:rsidR="00131155">
        <w:t xml:space="preserve"> </w:t>
      </w:r>
      <w:r>
        <w:t>for</w:t>
      </w:r>
      <w:r w:rsidR="00131155">
        <w:t xml:space="preserve"> </w:t>
      </w: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assessed</w:t>
      </w:r>
      <w:r w:rsidR="00131155">
        <w:t xml:space="preserve"> </w:t>
      </w:r>
      <w:r>
        <w:t>information,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 w:rsidR="009A20BE">
        <w:fldChar w:fldCharType="begin"/>
      </w:r>
      <w:r w:rsidR="009A20BE">
        <w:instrText xml:space="preserve"> REF _Ref197445017 \h </w:instrText>
      </w:r>
      <w:r w:rsidR="009A20BE">
        <w:fldChar w:fldCharType="separate"/>
      </w:r>
      <w:r w:rsidR="009A20BE">
        <w:t xml:space="preserve">Table </w:t>
      </w:r>
      <w:r w:rsidR="009A20BE">
        <w:rPr>
          <w:noProof/>
        </w:rPr>
        <w:t>1</w:t>
      </w:r>
      <w:r w:rsidR="009A20BE">
        <w:fldChar w:fldCharType="end"/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impacted</w:t>
      </w:r>
      <w:r w:rsidR="00131155">
        <w:t xml:space="preserve"> </w:t>
      </w:r>
      <w:r>
        <w:t>areas</w:t>
      </w:r>
      <w:r w:rsidR="00131155">
        <w:t xml:space="preserve"> </w:t>
      </w:r>
      <w:r>
        <w:t>and</w:t>
      </w:r>
      <w:r w:rsidR="00131155">
        <w:t xml:space="preserve"> </w:t>
      </w:r>
      <w:r>
        <w:t>populations.</w:t>
      </w:r>
      <w:r w:rsidR="00131155">
        <w:t xml:space="preserve"> </w:t>
      </w:r>
      <w:r>
        <w:t>Program</w:t>
      </w:r>
      <w:r w:rsidR="00131155">
        <w:t xml:space="preserve"> </w:t>
      </w:r>
      <w:r>
        <w:t>descriptions</w:t>
      </w:r>
      <w:r w:rsidR="00131155">
        <w:t xml:space="preserve"> </w:t>
      </w:r>
      <w:r>
        <w:t>guiding</w:t>
      </w:r>
      <w:r w:rsidR="00131155">
        <w:t xml:space="preserve"> </w:t>
      </w:r>
      <w:r>
        <w:t>its</w:t>
      </w:r>
      <w:r w:rsidR="00131155">
        <w:t xml:space="preserve"> </w:t>
      </w:r>
      <w:r>
        <w:t>selection</w:t>
      </w:r>
      <w:r w:rsidR="00131155">
        <w:t xml:space="preserve"> </w:t>
      </w:r>
      <w:r>
        <w:t>and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effective</w:t>
      </w:r>
      <w:r w:rsidR="00131155">
        <w:t xml:space="preserve"> </w:t>
      </w:r>
      <w:r>
        <w:t>recovery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priorities</w:t>
      </w:r>
      <w:r w:rsidR="00131155">
        <w:t xml:space="preserve"> </w:t>
      </w:r>
      <w:r>
        <w:t>follow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 w:rsidRPr="00C44BD4">
        <w:t>Grantee</w:t>
      </w:r>
      <w:r w:rsidR="00131155">
        <w:t xml:space="preserve"> </w:t>
      </w:r>
      <w:r w:rsidRPr="00C44BD4">
        <w:t>Proposed</w:t>
      </w:r>
      <w:r w:rsidR="00131155">
        <w:t xml:space="preserve"> </w:t>
      </w:r>
      <w:r w:rsidRPr="00C44BD4">
        <w:t>Use</w:t>
      </w:r>
      <w:r w:rsidR="00131155">
        <w:t xml:space="preserve"> </w:t>
      </w:r>
      <w:r w:rsidRPr="00C44BD4">
        <w:t>of</w:t>
      </w:r>
      <w:r w:rsidR="00131155">
        <w:t xml:space="preserve"> </w:t>
      </w:r>
      <w:r w:rsidRPr="00C44BD4">
        <w:t>Funds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31AA7519" w14:textId="77777777" w:rsidR="00A65AE0" w:rsidRDefault="00A65AE0" w:rsidP="00A65AE0">
      <w:pPr>
        <w:pStyle w:val="BodyText"/>
        <w:divId w:val="482356217"/>
      </w:pPr>
    </w:p>
    <w:p w14:paraId="4AD2A68E" w14:textId="1320E864" w:rsidR="000B09FE" w:rsidRPr="009714BF" w:rsidRDefault="008F64A5" w:rsidP="008F64A5">
      <w:pPr>
        <w:pStyle w:val="BodyText"/>
        <w:keepNext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2</w:t>
        </w:r>
      </w:fldSimple>
      <w:r w:rsidR="0038066D" w:rsidRPr="009714BF">
        <w:t>:</w:t>
      </w:r>
      <w:r w:rsidR="00131155" w:rsidRPr="009714BF">
        <w:t xml:space="preserve"> </w:t>
      </w:r>
      <w:r w:rsidR="0038066D" w:rsidRPr="009714BF">
        <w:t>Allocations</w:t>
      </w:r>
      <w:r w:rsidR="00131155" w:rsidRPr="009714BF">
        <w:t xml:space="preserve"> </w:t>
      </w:r>
      <w:r w:rsidR="0038066D" w:rsidRPr="009714BF">
        <w:t>to</w:t>
      </w:r>
      <w:r w:rsidR="00131155" w:rsidRPr="009714BF">
        <w:t xml:space="preserve"> </w:t>
      </w:r>
      <w:r w:rsidR="0038066D" w:rsidRPr="009714BF">
        <w:t>Address</w:t>
      </w:r>
      <w:r w:rsidR="00131155" w:rsidRPr="009714BF">
        <w:t xml:space="preserve"> </w:t>
      </w:r>
      <w:r w:rsidR="0038066D" w:rsidRPr="009714BF">
        <w:t>Unmet</w:t>
      </w:r>
      <w:r w:rsidR="00131155" w:rsidRPr="009714BF">
        <w:t xml:space="preserve"> </w:t>
      </w:r>
      <w:r w:rsidR="0038066D" w:rsidRPr="009714BF">
        <w:t>Needs</w:t>
      </w:r>
      <w:r w:rsidR="0038066D" w:rsidRPr="009714BF">
        <w:rPr>
          <w:rStyle w:val="Emphasis"/>
          <w:i w:val="0"/>
          <w:iCs w:val="0"/>
        </w:rPr>
        <w:t>.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Should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other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funds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be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made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available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in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the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future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other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activities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budget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allocations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need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to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be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added,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removed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adjusted,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the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City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will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revise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this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table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via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Action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Plan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Amendment.</w:t>
      </w:r>
    </w:p>
    <w:p w14:paraId="4A9D5BAA" w14:textId="77777777" w:rsidR="009714BF" w:rsidRDefault="009714BF" w:rsidP="00AA0583">
      <w:pPr>
        <w:pStyle w:val="BodyText"/>
        <w:keepNext/>
        <w:divId w:val="482356217"/>
      </w:pPr>
    </w:p>
    <w:tbl>
      <w:tblPr>
        <w:tblStyle w:val="List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2382"/>
        <w:gridCol w:w="2383"/>
        <w:gridCol w:w="2383"/>
      </w:tblGrid>
      <w:tr w:rsidR="00EB5FF4" w:rsidRPr="00B264FD" w14:paraId="4D8D8B9F" w14:textId="77777777" w:rsidTr="00912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48235621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  <w:hideMark/>
          </w:tcPr>
          <w:p w14:paraId="0E4C74E6" w14:textId="77777777" w:rsidR="000B09FE" w:rsidRPr="00B264FD" w:rsidRDefault="0038066D" w:rsidP="004B29B2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Activity</w:t>
            </w:r>
          </w:p>
        </w:tc>
        <w:tc>
          <w:tcPr>
            <w:tcW w:w="1250" w:type="pct"/>
            <w:vAlign w:val="center"/>
            <w:hideMark/>
          </w:tcPr>
          <w:p w14:paraId="262D50D5" w14:textId="023A02A3" w:rsidR="000B09FE" w:rsidRPr="00B264FD" w:rsidRDefault="0038066D" w:rsidP="004B29B2">
            <w:pPr>
              <w:pStyle w:val="BodyText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Brief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Synopsis</w:t>
            </w:r>
          </w:p>
        </w:tc>
        <w:tc>
          <w:tcPr>
            <w:tcW w:w="1250" w:type="pct"/>
            <w:vAlign w:val="center"/>
            <w:hideMark/>
          </w:tcPr>
          <w:p w14:paraId="3382B47A" w14:textId="3F31B75F" w:rsidR="000B09FE" w:rsidRPr="00B264FD" w:rsidRDefault="0038066D" w:rsidP="004B29B2">
            <w:pPr>
              <w:pStyle w:val="BodyText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Proposed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Use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of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Lake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Charles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="000E5CE5" w:rsidRPr="00B264FD">
              <w:rPr>
                <w:sz w:val="22"/>
                <w:szCs w:val="22"/>
              </w:rPr>
              <w:t xml:space="preserve">Direct </w:t>
            </w:r>
            <w:r w:rsidRPr="00B264FD">
              <w:rPr>
                <w:sz w:val="22"/>
                <w:szCs w:val="22"/>
              </w:rPr>
              <w:t>CDBG-DR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Allocation</w:t>
            </w:r>
          </w:p>
        </w:tc>
        <w:tc>
          <w:tcPr>
            <w:tcW w:w="1250" w:type="pct"/>
            <w:vAlign w:val="center"/>
            <w:hideMark/>
          </w:tcPr>
          <w:p w14:paraId="38526F88" w14:textId="2D7138AA" w:rsidR="000B09FE" w:rsidRPr="00B264FD" w:rsidRDefault="0038066D" w:rsidP="004B29B2">
            <w:pPr>
              <w:pStyle w:val="BodyText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Other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Funding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Sources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Supporting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Unmet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Needs</w:t>
            </w:r>
            <w:r w:rsidR="00EF684A">
              <w:rPr>
                <w:rStyle w:val="FootnoteReference"/>
                <w:sz w:val="22"/>
                <w:szCs w:val="22"/>
              </w:rPr>
              <w:footnoteReference w:id="1"/>
            </w:r>
          </w:p>
        </w:tc>
      </w:tr>
      <w:tr w:rsidR="00EB5FF4" w:rsidRPr="00912C7F" w14:paraId="738B45E0" w14:textId="77777777" w:rsidTr="00912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0598CD83" w14:textId="4A1A0B88" w:rsidR="00EB5FF4" w:rsidRPr="00912C7F" w:rsidRDefault="00EB5FF4" w:rsidP="00912C7F">
            <w:pPr>
              <w:pStyle w:val="BodyText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Housing</w:t>
            </w:r>
          </w:p>
        </w:tc>
        <w:tc>
          <w:tcPr>
            <w:tcW w:w="1250" w:type="pct"/>
            <w:vAlign w:val="center"/>
          </w:tcPr>
          <w:p w14:paraId="5210CC91" w14:textId="64392E54" w:rsidR="00EB5FF4" w:rsidRPr="00912C7F" w:rsidRDefault="00EB5FF4" w:rsidP="00912C7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Single-home repair, reconstruction, or elevation is being addressed by other funding sources.</w:t>
            </w:r>
          </w:p>
        </w:tc>
        <w:tc>
          <w:tcPr>
            <w:tcW w:w="1250" w:type="pct"/>
            <w:vAlign w:val="center"/>
          </w:tcPr>
          <w:p w14:paraId="6984B66F" w14:textId="7BA0A1A2" w:rsidR="00EB5FF4" w:rsidRPr="00912C7F" w:rsidRDefault="00EB5FF4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$0</w:t>
            </w:r>
          </w:p>
        </w:tc>
        <w:tc>
          <w:tcPr>
            <w:tcW w:w="1250" w:type="pct"/>
            <w:vAlign w:val="center"/>
          </w:tcPr>
          <w:p w14:paraId="2EB62768" w14:textId="77777777" w:rsidR="00AA0583" w:rsidRDefault="00EB5FF4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$8,000,000 (Lake Charles Homeowner Major Rehabilitation Program)</w:t>
            </w:r>
          </w:p>
          <w:p w14:paraId="23579F69" w14:textId="6C645467" w:rsidR="00EB5FF4" w:rsidRPr="00912C7F" w:rsidRDefault="000E5CE5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</w:t>
            </w:r>
            <w:r w:rsidR="00EB5FF4" w:rsidRPr="00912C7F">
              <w:rPr>
                <w:sz w:val="22"/>
                <w:szCs w:val="22"/>
              </w:rPr>
              <w:t>45,000,000 (Estimated Lake Charles Louisiana Voluntary Buyout Program and</w:t>
            </w:r>
            <w:r w:rsidR="00AA0583" w:rsidRPr="00912C7F">
              <w:rPr>
                <w:sz w:val="22"/>
                <w:szCs w:val="22"/>
              </w:rPr>
              <w:t xml:space="preserve"> Restore</w:t>
            </w:r>
            <w:r w:rsidR="00EB5FF4" w:rsidRPr="00912C7F">
              <w:rPr>
                <w:sz w:val="22"/>
                <w:szCs w:val="22"/>
              </w:rPr>
              <w:t xml:space="preserve"> Louisiana Housing Assistance Program)</w:t>
            </w:r>
          </w:p>
        </w:tc>
      </w:tr>
      <w:tr w:rsidR="006B3065" w:rsidRPr="00912C7F" w14:paraId="2C1B4477" w14:textId="77777777" w:rsidTr="00912C7F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  <w:hideMark/>
          </w:tcPr>
          <w:p w14:paraId="091DD6FF" w14:textId="1044EF45" w:rsidR="00EB5FF4" w:rsidRPr="00912C7F" w:rsidRDefault="00EB5FF4" w:rsidP="00912C7F">
            <w:pPr>
              <w:pStyle w:val="BodyText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Public Housing/ Affordable Housing</w:t>
            </w:r>
          </w:p>
        </w:tc>
        <w:tc>
          <w:tcPr>
            <w:tcW w:w="1250" w:type="pct"/>
            <w:vAlign w:val="center"/>
            <w:hideMark/>
          </w:tcPr>
          <w:p w14:paraId="58CDA544" w14:textId="72721058" w:rsidR="00EB5FF4" w:rsidRPr="00912C7F" w:rsidRDefault="00EB5FF4" w:rsidP="00912C7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Construction of three LMI</w:t>
            </w:r>
            <w:r w:rsidR="00AA0583" w:rsidRPr="00912C7F">
              <w:rPr>
                <w:sz w:val="22"/>
                <w:szCs w:val="22"/>
              </w:rPr>
              <w:t xml:space="preserve"> multi</w:t>
            </w:r>
            <w:r w:rsidR="00AA0583">
              <w:rPr>
                <w:sz w:val="22"/>
                <w:szCs w:val="22"/>
              </w:rPr>
              <w:t>-</w:t>
            </w:r>
            <w:r w:rsidR="00AA0583" w:rsidRPr="00912C7F">
              <w:rPr>
                <w:sz w:val="22"/>
                <w:szCs w:val="22"/>
              </w:rPr>
              <w:t>family rental housing complexes</w:t>
            </w:r>
            <w:r w:rsidRPr="00912C7F">
              <w:rPr>
                <w:sz w:val="22"/>
                <w:szCs w:val="22"/>
              </w:rPr>
              <w:t>, one of which is age restricted.</w:t>
            </w:r>
          </w:p>
        </w:tc>
        <w:tc>
          <w:tcPr>
            <w:tcW w:w="1250" w:type="pct"/>
            <w:vAlign w:val="center"/>
            <w:hideMark/>
          </w:tcPr>
          <w:p w14:paraId="6449F71F" w14:textId="77777777" w:rsidR="00EB5FF4" w:rsidRPr="00912C7F" w:rsidRDefault="00EB5FF4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$4,145,000</w:t>
            </w:r>
          </w:p>
        </w:tc>
        <w:tc>
          <w:tcPr>
            <w:tcW w:w="1250" w:type="pct"/>
            <w:vAlign w:val="center"/>
            <w:hideMark/>
          </w:tcPr>
          <w:p w14:paraId="5C2FE7ED" w14:textId="77777777" w:rsidR="00AA0583" w:rsidRDefault="00EB5FF4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$13,505,000</w:t>
            </w:r>
          </w:p>
          <w:p w14:paraId="049A3CCD" w14:textId="77F0D271" w:rsidR="00EB5FF4" w:rsidRPr="00912C7F" w:rsidRDefault="00EB5FF4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 xml:space="preserve">(LIHTC and conventional conforming </w:t>
            </w:r>
            <w:r w:rsidR="006B3065" w:rsidRPr="00912C7F">
              <w:rPr>
                <w:sz w:val="22"/>
                <w:szCs w:val="22"/>
              </w:rPr>
              <w:t xml:space="preserve">private </w:t>
            </w:r>
            <w:r w:rsidRPr="00912C7F">
              <w:rPr>
                <w:sz w:val="22"/>
                <w:szCs w:val="22"/>
              </w:rPr>
              <w:t>mortgage sources)</w:t>
            </w:r>
          </w:p>
        </w:tc>
      </w:tr>
      <w:tr w:rsidR="00AA0583" w:rsidRPr="00997650" w14:paraId="011D8A1A" w14:textId="77777777" w:rsidTr="00912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5EB65103" w14:textId="32862892" w:rsidR="00AA0583" w:rsidRPr="00997650" w:rsidRDefault="00AA0583" w:rsidP="00912C7F">
            <w:pPr>
              <w:pStyle w:val="BodyText"/>
              <w:rPr>
                <w:sz w:val="22"/>
                <w:szCs w:val="22"/>
              </w:rPr>
            </w:pPr>
            <w:r w:rsidRPr="00997650">
              <w:rPr>
                <w:sz w:val="22"/>
                <w:szCs w:val="22"/>
              </w:rPr>
              <w:t>Infrastructure</w:t>
            </w:r>
          </w:p>
        </w:tc>
        <w:tc>
          <w:tcPr>
            <w:tcW w:w="1250" w:type="pct"/>
            <w:vAlign w:val="center"/>
          </w:tcPr>
          <w:p w14:paraId="134ED654" w14:textId="32D2FFDA" w:rsidR="00AA0583" w:rsidRPr="00997650" w:rsidRDefault="00AA0583" w:rsidP="00912C7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7650">
              <w:rPr>
                <w:sz w:val="22"/>
                <w:szCs w:val="22"/>
              </w:rPr>
              <w:t>Public infrastructure is being addressed by other funding sources.</w:t>
            </w:r>
          </w:p>
        </w:tc>
        <w:tc>
          <w:tcPr>
            <w:tcW w:w="1250" w:type="pct"/>
            <w:vAlign w:val="center"/>
          </w:tcPr>
          <w:p w14:paraId="5281201E" w14:textId="7F04209A" w:rsidR="00AA0583" w:rsidRPr="00997650" w:rsidRDefault="00AA0583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765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50" w:type="pct"/>
            <w:vAlign w:val="center"/>
          </w:tcPr>
          <w:p w14:paraId="3EBA034E" w14:textId="461D3FD8" w:rsidR="006B3065" w:rsidRPr="006B3065" w:rsidRDefault="006B3065" w:rsidP="006B30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(</w:t>
            </w:r>
            <w:r w:rsidR="00AA0583" w:rsidRPr="00997650">
              <w:rPr>
                <w:rFonts w:eastAsia="Times New Roman"/>
                <w:sz w:val="22"/>
                <w:szCs w:val="22"/>
              </w:rPr>
              <w:t>Lake Charles allocation through State Resilient Communities Infrastructure Program and FEMA funding</w:t>
            </w:r>
            <w:r>
              <w:rPr>
                <w:rFonts w:eastAsia="Times New Roman"/>
                <w:sz w:val="22"/>
                <w:szCs w:val="22"/>
              </w:rPr>
              <w:t>)</w:t>
            </w:r>
          </w:p>
        </w:tc>
      </w:tr>
      <w:tr w:rsidR="00B70F42" w:rsidRPr="00912C7F" w14:paraId="14980F24" w14:textId="77777777" w:rsidTr="00912C7F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Merge w:val="restart"/>
            <w:vAlign w:val="center"/>
          </w:tcPr>
          <w:p w14:paraId="0FCAE58D" w14:textId="2F0E4A7F" w:rsidR="00B70F42" w:rsidRPr="00912C7F" w:rsidRDefault="00B70F42" w:rsidP="00912C7F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Public Facilities</w:t>
            </w:r>
          </w:p>
        </w:tc>
        <w:tc>
          <w:tcPr>
            <w:tcW w:w="1250" w:type="pct"/>
            <w:vAlign w:val="center"/>
          </w:tcPr>
          <w:p w14:paraId="75D4FF7A" w14:textId="2A473601" w:rsidR="00B70F42" w:rsidRPr="00912C7F" w:rsidRDefault="00B70F42" w:rsidP="00912C7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Hope Center</w:t>
            </w:r>
          </w:p>
        </w:tc>
        <w:tc>
          <w:tcPr>
            <w:tcW w:w="1250" w:type="pct"/>
            <w:vAlign w:val="center"/>
          </w:tcPr>
          <w:p w14:paraId="0759E070" w14:textId="67FCEEC8" w:rsidR="00B70F42" w:rsidRPr="00912C7F" w:rsidRDefault="00B70F42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50" w:type="pct"/>
            <w:vAlign w:val="center"/>
          </w:tcPr>
          <w:p w14:paraId="1E03D892" w14:textId="6081D279" w:rsidR="00B70F42" w:rsidRPr="00912C7F" w:rsidRDefault="00B70F42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</w:tr>
      <w:tr w:rsidR="00B70F42" w:rsidRPr="00912C7F" w14:paraId="7950342C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Merge/>
            <w:vAlign w:val="center"/>
          </w:tcPr>
          <w:p w14:paraId="6B3082BB" w14:textId="77777777" w:rsidR="00B70F42" w:rsidRPr="00912C7F" w:rsidRDefault="00B70F42" w:rsidP="00912C7F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3F1432E0" w14:textId="3E557510" w:rsidR="00B70F42" w:rsidRPr="00912C7F" w:rsidRDefault="00B70F42" w:rsidP="00912C7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Lake Charles Fire Department Campus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04F0876E" w14:textId="6C8AADCD" w:rsidR="00B70F42" w:rsidRPr="00912C7F" w:rsidRDefault="00B70F42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13CAFFD0" w14:textId="77777777" w:rsidR="00B70F42" w:rsidRP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B70F42">
              <w:rPr>
                <w:i/>
                <w:iCs/>
                <w:sz w:val="22"/>
                <w:szCs w:val="22"/>
              </w:rPr>
              <w:t>See Mitigation category below</w:t>
            </w:r>
          </w:p>
          <w:p w14:paraId="034AD89E" w14:textId="77777777" w:rsid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0F42">
              <w:rPr>
                <w:sz w:val="22"/>
                <w:szCs w:val="22"/>
              </w:rPr>
              <w:t>$5,000,000</w:t>
            </w:r>
          </w:p>
          <w:p w14:paraId="6DC48D93" w14:textId="14AB1B81" w:rsidR="00B70F42" w:rsidRP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0F42">
              <w:rPr>
                <w:sz w:val="22"/>
                <w:szCs w:val="22"/>
              </w:rPr>
              <w:t>(City of Lake Charles local funds)</w:t>
            </w:r>
          </w:p>
          <w:p w14:paraId="32EBB297" w14:textId="77777777" w:rsid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0F42">
              <w:rPr>
                <w:sz w:val="22"/>
                <w:szCs w:val="22"/>
              </w:rPr>
              <w:t>$3,400,000</w:t>
            </w:r>
          </w:p>
          <w:p w14:paraId="1A884873" w14:textId="09DE5EE8" w:rsidR="00B70F42" w:rsidRPr="00912C7F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0F42">
              <w:rPr>
                <w:sz w:val="22"/>
                <w:szCs w:val="22"/>
              </w:rPr>
              <w:t>(FEMA funding)</w:t>
            </w:r>
          </w:p>
        </w:tc>
      </w:tr>
      <w:tr w:rsidR="00D03678" w:rsidRPr="00D03678" w14:paraId="3F98178E" w14:textId="77777777" w:rsidTr="000E2380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auto"/>
            <w:vAlign w:val="center"/>
          </w:tcPr>
          <w:p w14:paraId="1B343D6C" w14:textId="6D678C45" w:rsidR="00D03678" w:rsidRPr="00D03678" w:rsidRDefault="00D03678" w:rsidP="00D03678">
            <w:pPr>
              <w:pStyle w:val="BodyText"/>
              <w:rPr>
                <w:sz w:val="22"/>
                <w:szCs w:val="22"/>
              </w:rPr>
            </w:pPr>
            <w:r w:rsidRPr="00D03678">
              <w:rPr>
                <w:rFonts w:eastAsia="Times New Roman"/>
                <w:sz w:val="22"/>
                <w:szCs w:val="22"/>
              </w:rPr>
              <w:t>Economic Revitalization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E250651" w14:textId="5FC296AC" w:rsidR="00D03678" w:rsidRPr="00D03678" w:rsidRDefault="00D03678" w:rsidP="00D036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rFonts w:eastAsia="Times New Roman"/>
                <w:sz w:val="22"/>
                <w:szCs w:val="22"/>
              </w:rPr>
              <w:t>Development of a small business incubator and resource center in north Lake Charles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D70201A" w14:textId="5F62D8E8" w:rsidR="00D03678" w:rsidRPr="00D03678" w:rsidRDefault="00D03678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89260B5" w14:textId="77777777" w:rsidR="00D03678" w:rsidRDefault="00D03678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sz w:val="22"/>
                <w:szCs w:val="22"/>
              </w:rPr>
              <w:t>$1,645,000</w:t>
            </w:r>
          </w:p>
          <w:p w14:paraId="418C54A5" w14:textId="298EDBC5" w:rsidR="00D03678" w:rsidRPr="00D03678" w:rsidRDefault="00D03678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sz w:val="22"/>
                <w:szCs w:val="22"/>
              </w:rPr>
              <w:t>(State of Louisiana Capital Outlay funds)</w:t>
            </w:r>
          </w:p>
        </w:tc>
      </w:tr>
      <w:tr w:rsidR="00D03678" w:rsidRPr="00912C7F" w14:paraId="0DA0DB6B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1D1D1" w:themeFill="background2" w:themeFillShade="E6"/>
            <w:vAlign w:val="center"/>
          </w:tcPr>
          <w:p w14:paraId="382D823B" w14:textId="1BDF2ECE" w:rsidR="00D03678" w:rsidRPr="00912C7F" w:rsidRDefault="000E2380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Public Services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44E9DC49" w14:textId="31C90328" w:rsidR="00D03678" w:rsidRPr="000E2380" w:rsidRDefault="000E2380" w:rsidP="000E23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E2380">
              <w:rPr>
                <w:sz w:val="22"/>
                <w:szCs w:val="22"/>
              </w:rPr>
              <w:t>Public Services are being addressed by other funding sources.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5AB4C7F7" w14:textId="6DF37E1A" w:rsidR="00D03678" w:rsidRPr="00912C7F" w:rsidRDefault="000E2380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64683AB3" w14:textId="36948AB8" w:rsidR="00D03678" w:rsidRPr="000E2380" w:rsidRDefault="000E2380" w:rsidP="000E238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E2380">
              <w:rPr>
                <w:sz w:val="22"/>
                <w:szCs w:val="22"/>
              </w:rPr>
              <w:t>City of Lake Charles CDBG Entitlement funding</w:t>
            </w:r>
          </w:p>
        </w:tc>
      </w:tr>
      <w:tr w:rsidR="00D03678" w:rsidRPr="00912C7F" w14:paraId="4E23B3B4" w14:textId="77777777" w:rsidTr="000E2380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auto"/>
            <w:vAlign w:val="center"/>
          </w:tcPr>
          <w:p w14:paraId="18D683C4" w14:textId="066DD6D4" w:rsidR="00D03678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Mitigation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889BE5B" w14:textId="59526C1E" w:rsidR="00D03678" w:rsidRPr="00912C7F" w:rsidRDefault="003A7D93" w:rsidP="00D036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Lake Charles Fire Department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758A630" w14:textId="69595709" w:rsidR="00D03678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EEC6676" w14:textId="7965F590" w:rsidR="00D03678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0E2380" w:rsidRPr="00912C7F" w14:paraId="19B93D20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1D1D1" w:themeFill="background2" w:themeFillShade="E6"/>
            <w:vAlign w:val="center"/>
          </w:tcPr>
          <w:p w14:paraId="1C681070" w14:textId="11679C04" w:rsidR="000E2380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Planning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5F4B59B9" w14:textId="5D823319" w:rsidR="000E2380" w:rsidRPr="003A7D93" w:rsidRDefault="003A7D93" w:rsidP="003A7D93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A7D93">
              <w:rPr>
                <w:sz w:val="22"/>
                <w:szCs w:val="22"/>
              </w:rPr>
              <w:t>Development of the Action Plan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68BE0185" w14:textId="4C21B368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5C4D3A0F" w14:textId="462899A5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0E2380" w:rsidRPr="00912C7F" w14:paraId="487142C8" w14:textId="77777777" w:rsidTr="000E2380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auto"/>
            <w:vAlign w:val="center"/>
          </w:tcPr>
          <w:p w14:paraId="4C51F070" w14:textId="1EE57BBA" w:rsidR="000E2380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Administration and Project Delivery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E81DF56" w14:textId="150663ED" w:rsidR="000E2380" w:rsidRPr="00912C7F" w:rsidRDefault="003A7D93" w:rsidP="00D036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5% of CDBG-DR grant as per the cap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761E099" w14:textId="17C00C50" w:rsidR="000E2380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60F23F3F" w14:textId="6E2A2F02" w:rsidR="000E2380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0E2380" w:rsidRPr="00912C7F" w14:paraId="6CF7471E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1D1D1" w:themeFill="background2" w:themeFillShade="E6"/>
            <w:vAlign w:val="center"/>
          </w:tcPr>
          <w:p w14:paraId="66B4EB4F" w14:textId="2416FB62" w:rsidR="000E2380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Total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45B42EC9" w14:textId="77777777" w:rsidR="000E2380" w:rsidRPr="00912C7F" w:rsidRDefault="000E2380" w:rsidP="00D036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2C73A857" w14:textId="18DFC92D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29EB8E2F" w14:textId="3CA6B15E" w:rsidR="003A7D93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$76,550,</w:t>
            </w:r>
            <w:r w:rsidR="0050714B">
              <w:rPr>
                <w:rFonts w:eastAsia="Times New Roman"/>
                <w:sz w:val="22"/>
                <w:szCs w:val="22"/>
              </w:rPr>
              <w:t>0</w:t>
            </w:r>
            <w:r>
              <w:rPr>
                <w:rFonts w:eastAsia="Times New Roman"/>
                <w:sz w:val="22"/>
                <w:szCs w:val="22"/>
              </w:rPr>
              <w:t>00</w:t>
            </w:r>
          </w:p>
          <w:p w14:paraId="6C0DEAD8" w14:textId="34B8A054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(Total including actual committed and estimated funds to date)</w:t>
            </w:r>
          </w:p>
        </w:tc>
      </w:tr>
    </w:tbl>
    <w:p w14:paraId="162513F7" w14:textId="77777777" w:rsidR="005F79F5" w:rsidRDefault="005F79F5" w:rsidP="00D47700">
      <w:pPr>
        <w:pStyle w:val="BodyText"/>
        <w:divId w:val="482356217"/>
      </w:pPr>
    </w:p>
    <w:p w14:paraId="05B3C958" w14:textId="4DDC43E2" w:rsidR="000B09FE" w:rsidRDefault="0038066D" w:rsidP="00D47700">
      <w:pPr>
        <w:pStyle w:val="BodyText"/>
        <w:divId w:val="482356217"/>
      </w:pPr>
      <w:r w:rsidRPr="00C16F59">
        <w:t>As</w:t>
      </w:r>
      <w:r w:rsidR="00131155">
        <w:t xml:space="preserve"> </w:t>
      </w:r>
      <w:r w:rsidRPr="00C16F59">
        <w:t>described</w:t>
      </w:r>
      <w:r w:rsidR="00131155">
        <w:t xml:space="preserve"> </w:t>
      </w:r>
      <w:r w:rsidRPr="00C16F59">
        <w:t>earlier,</w:t>
      </w:r>
      <w:r w:rsidR="00131155">
        <w:t xml:space="preserve"> </w:t>
      </w:r>
      <w:r w:rsidRPr="00C16F59">
        <w:t>Lake</w:t>
      </w:r>
      <w:r w:rsidR="00131155">
        <w:t xml:space="preserve"> </w:t>
      </w:r>
      <w:r w:rsidRPr="00C16F59">
        <w:t>Charles</w:t>
      </w:r>
      <w:r w:rsidR="00131155">
        <w:t xml:space="preserve"> </w:t>
      </w:r>
      <w:r w:rsidRPr="00C16F59">
        <w:t>experienced</w:t>
      </w:r>
      <w:r w:rsidR="00131155">
        <w:t xml:space="preserve"> </w:t>
      </w:r>
      <w:r w:rsidRPr="00C16F59">
        <w:t>four</w:t>
      </w:r>
      <w:r w:rsidR="00131155">
        <w:t xml:space="preserve"> </w:t>
      </w:r>
      <w:r w:rsidRPr="00C16F59">
        <w:t>major</w:t>
      </w:r>
      <w:r w:rsidR="00131155">
        <w:t xml:space="preserve"> </w:t>
      </w:r>
      <w:r w:rsidRPr="00C16F59">
        <w:t>events</w:t>
      </w:r>
      <w:r w:rsidR="00131155">
        <w:t xml:space="preserve"> </w:t>
      </w:r>
      <w:r w:rsidRPr="00C16F59">
        <w:t>within</w:t>
      </w:r>
      <w:r w:rsidR="00131155">
        <w:t xml:space="preserve"> </w:t>
      </w:r>
      <w:r w:rsidRPr="00C16F59">
        <w:t>nine</w:t>
      </w:r>
      <w:r w:rsidR="00131155">
        <w:t xml:space="preserve"> </w:t>
      </w:r>
      <w:r w:rsidRPr="00C16F59">
        <w:t>months,</w:t>
      </w:r>
      <w:r w:rsidR="00131155">
        <w:t xml:space="preserve"> </w:t>
      </w:r>
      <w:r w:rsidRPr="00C16F59">
        <w:t>including</w:t>
      </w:r>
      <w:r w:rsidR="00131155">
        <w:t xml:space="preserve"> </w:t>
      </w:r>
      <w:r w:rsidRPr="00C16F59">
        <w:t>Hurricanes</w:t>
      </w:r>
      <w:r w:rsidR="00131155">
        <w:t xml:space="preserve"> </w:t>
      </w:r>
      <w:r w:rsidRPr="00C16F59">
        <w:t>Laura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Delta.</w:t>
      </w:r>
      <w:r w:rsidR="00131155">
        <w:t xml:space="preserve"> </w:t>
      </w:r>
      <w:r w:rsidRPr="00C16F59">
        <w:t>This</w:t>
      </w:r>
      <w:r w:rsidR="00131155">
        <w:t xml:space="preserve"> </w:t>
      </w:r>
      <w:r w:rsidRPr="00C16F59">
        <w:t>Action</w:t>
      </w:r>
      <w:r w:rsidR="00131155">
        <w:t xml:space="preserve"> </w:t>
      </w:r>
      <w:r w:rsidRPr="00C16F59">
        <w:t>Plan</w:t>
      </w:r>
      <w:r w:rsidR="00131155">
        <w:t xml:space="preserve"> </w:t>
      </w:r>
      <w:r w:rsidRPr="00C16F59">
        <w:t>is</w:t>
      </w:r>
      <w:r w:rsidR="00131155">
        <w:t xml:space="preserve"> </w:t>
      </w:r>
      <w:r w:rsidRPr="00C16F59">
        <w:t>specific</w:t>
      </w:r>
      <w:r w:rsidR="00131155">
        <w:t xml:space="preserve"> </w:t>
      </w:r>
      <w:r w:rsidRPr="00C16F59">
        <w:t>to</w:t>
      </w:r>
      <w:r w:rsidR="00131155">
        <w:t xml:space="preserve"> </w:t>
      </w:r>
      <w:r w:rsidRPr="00C16F59">
        <w:t>the</w:t>
      </w:r>
      <w:r w:rsidR="00131155">
        <w:t xml:space="preserve"> </w:t>
      </w:r>
      <w:r w:rsidRPr="00C16F59">
        <w:t>May</w:t>
      </w:r>
      <w:r w:rsidR="00131155">
        <w:t xml:space="preserve"> </w:t>
      </w:r>
      <w:r w:rsidRPr="00C16F59">
        <w:t>2021</w:t>
      </w:r>
      <w:r w:rsidR="00131155">
        <w:t xml:space="preserve"> </w:t>
      </w:r>
      <w:r w:rsidRPr="00C16F59">
        <w:t>Floods</w:t>
      </w:r>
      <w:r w:rsidR="00131155">
        <w:t xml:space="preserve"> </w:t>
      </w:r>
      <w:r w:rsidRPr="00C16F59">
        <w:t>(DR-4606),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to</w:t>
      </w:r>
      <w:r w:rsidR="00131155">
        <w:t xml:space="preserve"> </w:t>
      </w:r>
      <w:r w:rsidRPr="00C16F59">
        <w:t>the</w:t>
      </w:r>
      <w:r w:rsidR="00131155">
        <w:t xml:space="preserve"> </w:t>
      </w:r>
      <w:r w:rsidRPr="00C16F59">
        <w:t>greatest</w:t>
      </w:r>
      <w:r w:rsidR="00131155">
        <w:t xml:space="preserve"> </w:t>
      </w:r>
      <w:r w:rsidRPr="00C16F59">
        <w:t>extent</w:t>
      </w:r>
      <w:r w:rsidR="00131155">
        <w:t xml:space="preserve"> </w:t>
      </w:r>
      <w:r w:rsidRPr="00C16F59">
        <w:t>practicable,</w:t>
      </w:r>
      <w:r w:rsidR="00131155">
        <w:t xml:space="preserve"> </w:t>
      </w:r>
      <w:r w:rsidRPr="00C16F59">
        <w:t>we</w:t>
      </w:r>
      <w:r w:rsidR="00131155">
        <w:t xml:space="preserve"> </w:t>
      </w:r>
      <w:r w:rsidRPr="00C16F59">
        <w:t>have</w:t>
      </w:r>
      <w:r w:rsidR="00131155">
        <w:t xml:space="preserve"> </w:t>
      </w:r>
      <w:r w:rsidRPr="00C16F59">
        <w:t>based</w:t>
      </w:r>
      <w:r w:rsidR="00131155">
        <w:t xml:space="preserve"> </w:t>
      </w:r>
      <w:r w:rsidRPr="00C16F59">
        <w:t>data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assessments</w:t>
      </w:r>
      <w:r w:rsidR="00131155">
        <w:t xml:space="preserve"> </w:t>
      </w:r>
      <w:r w:rsidRPr="00C16F59">
        <w:t>on</w:t>
      </w:r>
      <w:r w:rsidR="00131155">
        <w:t xml:space="preserve"> </w:t>
      </w:r>
      <w:r w:rsidRPr="00C16F59">
        <w:t>that</w:t>
      </w:r>
      <w:r w:rsidR="00131155">
        <w:t xml:space="preserve"> </w:t>
      </w:r>
      <w:r w:rsidRPr="00C16F59">
        <w:t>event</w:t>
      </w:r>
      <w:r>
        <w:t>.</w:t>
      </w:r>
      <w:r w:rsidR="00131155">
        <w:t xml:space="preserve"> </w:t>
      </w:r>
      <w:r>
        <w:t>However,</w:t>
      </w:r>
      <w:r w:rsidR="00131155">
        <w:t xml:space="preserve"> </w:t>
      </w:r>
      <w:r>
        <w:t>the</w:t>
      </w:r>
      <w:r w:rsidR="00131155">
        <w:t xml:space="preserve"> </w:t>
      </w:r>
      <w:r>
        <w:t>proximity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four</w:t>
      </w:r>
      <w:r w:rsidR="00131155">
        <w:t xml:space="preserve"> </w:t>
      </w:r>
      <w:r>
        <w:t>events,</w:t>
      </w:r>
      <w:r w:rsidR="00131155">
        <w:t xml:space="preserve"> </w:t>
      </w:r>
      <w:r>
        <w:t>and</w:t>
      </w:r>
      <w:r w:rsidR="00131155">
        <w:t xml:space="preserve"> </w:t>
      </w:r>
      <w:r>
        <w:t>their</w:t>
      </w:r>
      <w:r w:rsidR="00131155">
        <w:t xml:space="preserve"> </w:t>
      </w:r>
      <w:r>
        <w:t>shared</w:t>
      </w:r>
      <w:r w:rsidR="00131155">
        <w:t xml:space="preserve"> </w:t>
      </w:r>
      <w:r>
        <w:t>widespread</w:t>
      </w:r>
      <w:r w:rsidR="00131155">
        <w:t xml:space="preserve"> </w:t>
      </w:r>
      <w:r>
        <w:t>impact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7A2746">
        <w:t>,</w:t>
      </w:r>
      <w:r w:rsidR="00131155">
        <w:t xml:space="preserve"> </w:t>
      </w:r>
      <w:r>
        <w:t>require</w:t>
      </w:r>
      <w:r w:rsidR="00131155">
        <w:t xml:space="preserve"> </w:t>
      </w:r>
      <w:r>
        <w:t>us</w:t>
      </w:r>
      <w:r w:rsidR="00131155">
        <w:t xml:space="preserve"> </w:t>
      </w:r>
      <w:r>
        <w:t>to</w:t>
      </w:r>
      <w:r w:rsidR="00131155">
        <w:t xml:space="preserve"> </w:t>
      </w:r>
      <w:r>
        <w:t>make</w:t>
      </w:r>
      <w:r w:rsidR="00131155">
        <w:t xml:space="preserve"> </w:t>
      </w: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within</w:t>
      </w:r>
      <w:r w:rsidR="00131155">
        <w:t xml:space="preserve"> </w:t>
      </w:r>
      <w:r>
        <w:t>that</w:t>
      </w:r>
      <w:r w:rsidR="00131155">
        <w:t xml:space="preserve"> </w:t>
      </w:r>
      <w:r>
        <w:t>broader</w:t>
      </w:r>
      <w:r w:rsidR="00131155">
        <w:t xml:space="preserve"> </w:t>
      </w:r>
      <w:r>
        <w:t>context.</w:t>
      </w:r>
    </w:p>
    <w:p w14:paraId="4A63569E" w14:textId="77777777" w:rsidR="00D47700" w:rsidRDefault="00D47700" w:rsidP="00D47700">
      <w:pPr>
        <w:pStyle w:val="BodyText"/>
        <w:divId w:val="482356217"/>
      </w:pPr>
    </w:p>
    <w:p w14:paraId="5D3FE080" w14:textId="0E0B510F" w:rsidR="000B09FE" w:rsidRDefault="0038066D" w:rsidP="00D47700">
      <w:pPr>
        <w:pStyle w:val="BodyText"/>
        <w:divId w:val="482356217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based</w:t>
      </w:r>
      <w:r w:rsidR="00131155">
        <w:t xml:space="preserve"> </w:t>
      </w:r>
      <w:r>
        <w:t>its</w:t>
      </w:r>
      <w:r w:rsidR="00131155">
        <w:t xml:space="preserve"> </w:t>
      </w:r>
      <w:r>
        <w:t>estimates</w:t>
      </w:r>
      <w:r w:rsidR="00131155">
        <w:t xml:space="preserve"> </w:t>
      </w:r>
      <w:r>
        <w:t>of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best</w:t>
      </w:r>
      <w:r w:rsidR="00131155">
        <w:t xml:space="preserve"> </w:t>
      </w:r>
      <w:r>
        <w:t>available</w:t>
      </w:r>
      <w:r w:rsidR="00131155">
        <w:t xml:space="preserve"> </w:t>
      </w:r>
      <w:r>
        <w:t>information</w:t>
      </w:r>
      <w:r w:rsidR="00131155">
        <w:t xml:space="preserve"> </w:t>
      </w:r>
      <w:r w:rsidR="0068039B">
        <w:t>to</w:t>
      </w:r>
      <w:r w:rsidR="00131155">
        <w:t xml:space="preserve"> </w:t>
      </w:r>
      <w:r w:rsidR="0068039B">
        <w:t>date</w:t>
      </w:r>
      <w:r>
        <w:t>,</w:t>
      </w:r>
      <w:r w:rsidR="00131155">
        <w:t xml:space="preserve"> </w:t>
      </w:r>
      <w:r>
        <w:t>and</w:t>
      </w:r>
      <w:r w:rsidR="00131155">
        <w:t xml:space="preserve"> </w:t>
      </w:r>
      <w:r w:rsidR="00380CB2">
        <w:t>the</w:t>
      </w:r>
      <w:r w:rsidR="00131155">
        <w:t xml:space="preserve"> </w:t>
      </w:r>
      <w:r w:rsidR="00380CB2">
        <w:t>information</w:t>
      </w:r>
      <w:r w:rsidR="00131155">
        <w:t xml:space="preserve"> </w:t>
      </w:r>
      <w:r w:rsidR="00380CB2">
        <w:t>provided</w:t>
      </w:r>
      <w:r w:rsidR="00131155">
        <w:t xml:space="preserve"> </w:t>
      </w:r>
      <w:r w:rsidR="00380CB2">
        <w:t>in</w:t>
      </w:r>
      <w:r w:rsidR="00131155">
        <w:t xml:space="preserve"> </w:t>
      </w:r>
      <w:r w:rsidR="00380CB2">
        <w:t>this</w:t>
      </w:r>
      <w:r w:rsidR="00131155">
        <w:t xml:space="preserve"> </w:t>
      </w:r>
      <w:r w:rsidR="00380CB2">
        <w:t>document</w:t>
      </w:r>
      <w:r w:rsidR="00131155">
        <w:t xml:space="preserve"> </w:t>
      </w:r>
      <w:r>
        <w:t>represent</w:t>
      </w:r>
      <w:r w:rsidR="00380CB2">
        <w:t>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calculation</w:t>
      </w:r>
      <w:r w:rsidR="00131155">
        <w:t xml:space="preserve"> </w:t>
      </w:r>
      <w:r>
        <w:t>of</w:t>
      </w:r>
      <w:r w:rsidR="00131155">
        <w:t xml:space="preserve"> </w:t>
      </w:r>
      <w:r>
        <w:t>remaining</w:t>
      </w:r>
      <w:r w:rsidR="00131155">
        <w:t xml:space="preserve"> </w:t>
      </w:r>
      <w:r>
        <w:t>recovery</w:t>
      </w:r>
      <w:r w:rsidR="00131155">
        <w:t xml:space="preserve"> </w:t>
      </w:r>
      <w:r>
        <w:t>gaps.</w:t>
      </w:r>
      <w:r w:rsidR="00131155">
        <w:t xml:space="preserve"> </w:t>
      </w: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is</w:t>
      </w:r>
      <w:r w:rsidR="00131155">
        <w:t xml:space="preserve"> </w:t>
      </w:r>
      <w:r>
        <w:t>thus</w:t>
      </w:r>
      <w:r w:rsidR="00131155">
        <w:t xml:space="preserve"> </w:t>
      </w:r>
      <w:r>
        <w:t>a</w:t>
      </w:r>
      <w:r w:rsidR="00131155">
        <w:t xml:space="preserve"> </w:t>
      </w:r>
      <w:r>
        <w:t>living</w:t>
      </w:r>
      <w:r w:rsidR="00131155">
        <w:t xml:space="preserve"> </w:t>
      </w:r>
      <w:r>
        <w:t>document</w:t>
      </w:r>
      <w:r w:rsidR="00131155">
        <w:t xml:space="preserve"> </w:t>
      </w:r>
      <w:r>
        <w:t>that</w:t>
      </w:r>
      <w:r w:rsidR="00671AB5">
        <w:t xml:space="preserve"> </w:t>
      </w:r>
      <w:r>
        <w:t>will</w:t>
      </w:r>
      <w:r w:rsidR="00131155">
        <w:t xml:space="preserve"> </w:t>
      </w:r>
      <w:r w:rsidR="00AB6B1F">
        <w:t>be</w:t>
      </w:r>
      <w:r w:rsidR="00131155">
        <w:t xml:space="preserve"> </w:t>
      </w:r>
      <w:r>
        <w:t>update</w:t>
      </w:r>
      <w:r w:rsidR="00AB6B1F">
        <w:t>d</w:t>
      </w:r>
      <w:r w:rsidR="00131155">
        <w:t xml:space="preserve"> </w:t>
      </w:r>
      <w:r>
        <w:t>as</w:t>
      </w:r>
      <w:r w:rsidR="00131155">
        <w:t xml:space="preserve"> </w:t>
      </w:r>
      <w:r>
        <w:t>additional</w:t>
      </w:r>
      <w:r w:rsidR="00131155">
        <w:t xml:space="preserve"> </w:t>
      </w:r>
      <w:r>
        <w:t>information</w:t>
      </w:r>
      <w:r w:rsidR="00131155">
        <w:t xml:space="preserve"> </w:t>
      </w:r>
      <w:r>
        <w:t>becomes</w:t>
      </w:r>
      <w:r w:rsidR="00131155">
        <w:t xml:space="preserve"> </w:t>
      </w:r>
      <w:r>
        <w:t>available.</w:t>
      </w:r>
    </w:p>
    <w:p w14:paraId="66C4D41A" w14:textId="77777777" w:rsidR="00D47700" w:rsidRDefault="00D47700" w:rsidP="00D47700">
      <w:pPr>
        <w:pStyle w:val="BodyText"/>
        <w:divId w:val="482356217"/>
      </w:pPr>
    </w:p>
    <w:p w14:paraId="76947CCB" w14:textId="605639E2" w:rsidR="000B09FE" w:rsidRDefault="0038066D" w:rsidP="00D47700">
      <w:pPr>
        <w:pStyle w:val="BodyText"/>
        <w:divId w:val="482356217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estimated</w:t>
      </w:r>
      <w:r w:rsidR="00131155">
        <w:t xml:space="preserve"> </w:t>
      </w:r>
      <w:r>
        <w:t>its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by</w:t>
      </w:r>
      <w:r w:rsidR="00131155">
        <w:t xml:space="preserve"> </w:t>
      </w:r>
      <w:r>
        <w:t>comparing</w:t>
      </w:r>
      <w:r w:rsidR="00131155">
        <w:t xml:space="preserve"> </w:t>
      </w:r>
      <w:r>
        <w:t>the</w:t>
      </w:r>
      <w:r w:rsidR="00131155">
        <w:t xml:space="preserve"> </w:t>
      </w:r>
      <w:r>
        <w:t>financial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qualified</w:t>
      </w:r>
      <w:r w:rsidR="00131155">
        <w:t xml:space="preserve"> </w:t>
      </w:r>
      <w:r>
        <w:t>disaster</w:t>
      </w:r>
      <w:r w:rsidR="00131155">
        <w:t xml:space="preserve"> </w:t>
      </w:r>
      <w:r>
        <w:t>event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subsequent</w:t>
      </w:r>
      <w:r w:rsidR="00131155">
        <w:t xml:space="preserve"> </w:t>
      </w:r>
      <w:r>
        <w:t>recovery</w:t>
      </w:r>
      <w:r w:rsidR="00131155">
        <w:t xml:space="preserve"> </w:t>
      </w:r>
      <w:r>
        <w:t>funding</w:t>
      </w:r>
      <w:r w:rsidR="00131155">
        <w:t xml:space="preserve"> </w:t>
      </w:r>
      <w:r>
        <w:t>that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received</w:t>
      </w:r>
      <w:r w:rsidR="00131155">
        <w:t xml:space="preserve"> </w:t>
      </w:r>
      <w:r>
        <w:t>or</w:t>
      </w:r>
      <w:r w:rsidR="00131155">
        <w:t xml:space="preserve"> </w:t>
      </w:r>
      <w:r>
        <w:t>is</w:t>
      </w:r>
      <w:r w:rsidR="00131155">
        <w:t xml:space="preserve"> </w:t>
      </w:r>
      <w:r>
        <w:t>anticipated.</w:t>
      </w:r>
      <w:r w:rsidR="00131155">
        <w:t xml:space="preserve"> </w:t>
      </w: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incorporates</w:t>
      </w:r>
      <w:r w:rsidR="00131155">
        <w:t xml:space="preserve"> </w:t>
      </w:r>
      <w:r>
        <w:t>data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key</w:t>
      </w:r>
      <w:r w:rsidR="00131155">
        <w:t xml:space="preserve"> </w:t>
      </w:r>
      <w:r>
        <w:t>sources:</w:t>
      </w:r>
    </w:p>
    <w:p w14:paraId="39845FF9" w14:textId="0076B503" w:rsidR="000B09FE" w:rsidRDefault="0038066D" w:rsidP="006538E5">
      <w:pPr>
        <w:pStyle w:val="Bullets"/>
        <w:divId w:val="482356217"/>
      </w:pPr>
      <w:r>
        <w:t>Federal</w:t>
      </w:r>
      <w:r w:rsidR="00131155">
        <w:t xml:space="preserve"> </w:t>
      </w:r>
      <w:r>
        <w:t>Emergency</w:t>
      </w:r>
      <w:r w:rsidR="00131155">
        <w:t xml:space="preserve"> </w:t>
      </w:r>
      <w:r>
        <w:t>Management</w:t>
      </w:r>
      <w:r w:rsidR="00131155">
        <w:t xml:space="preserve"> </w:t>
      </w:r>
      <w:r>
        <w:t>Agency</w:t>
      </w:r>
      <w:r w:rsidR="00131155">
        <w:t xml:space="preserve"> </w:t>
      </w:r>
      <w:r>
        <w:t>(FEMA)</w:t>
      </w:r>
      <w:r w:rsidR="00131155">
        <w:t xml:space="preserve"> </w:t>
      </w:r>
      <w:r>
        <w:t>Individual</w:t>
      </w:r>
      <w:r w:rsidR="00131155">
        <w:t xml:space="preserve"> </w:t>
      </w:r>
      <w:r>
        <w:t>and</w:t>
      </w:r>
      <w:r w:rsidR="00131155">
        <w:t xml:space="preserve"> </w:t>
      </w:r>
      <w:r>
        <w:t>Household</w:t>
      </w:r>
      <w:r w:rsidR="00131155">
        <w:t xml:space="preserve"> </w:t>
      </w:r>
      <w:r>
        <w:t>Assistance</w:t>
      </w:r>
      <w:r w:rsidR="00131155">
        <w:t xml:space="preserve"> </w:t>
      </w:r>
      <w:r>
        <w:t>Program</w:t>
      </w:r>
      <w:r w:rsidR="00131155">
        <w:t xml:space="preserve"> </w:t>
      </w:r>
      <w:r>
        <w:t>(IHP)</w:t>
      </w:r>
    </w:p>
    <w:p w14:paraId="2662A069" w14:textId="6D469971" w:rsidR="000B09FE" w:rsidRDefault="0038066D" w:rsidP="006538E5">
      <w:pPr>
        <w:pStyle w:val="Bullets"/>
        <w:divId w:val="482356217"/>
      </w:pPr>
      <w:r>
        <w:t>FEMA</w:t>
      </w:r>
      <w:r w:rsidR="00131155">
        <w:t xml:space="preserve"> </w:t>
      </w:r>
      <w:r>
        <w:t>Public</w:t>
      </w:r>
      <w:r w:rsidR="00131155">
        <w:t xml:space="preserve"> </w:t>
      </w:r>
      <w:r>
        <w:t>Assistance</w:t>
      </w:r>
      <w:r w:rsidR="00131155">
        <w:t xml:space="preserve"> </w:t>
      </w:r>
      <w:r>
        <w:t>(PA)</w:t>
      </w:r>
      <w:r w:rsidR="00131155">
        <w:t xml:space="preserve"> </w:t>
      </w:r>
      <w:r>
        <w:t>Program</w:t>
      </w:r>
    </w:p>
    <w:p w14:paraId="30B0A487" w14:textId="6FBCA0F9" w:rsidR="000B09FE" w:rsidRDefault="0038066D" w:rsidP="006538E5">
      <w:pPr>
        <w:pStyle w:val="Bullets"/>
        <w:divId w:val="482356217"/>
      </w:pP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Administration</w:t>
      </w:r>
      <w:r w:rsidR="00131155">
        <w:t xml:space="preserve"> </w:t>
      </w:r>
      <w:r>
        <w:t>(SBA)</w:t>
      </w:r>
    </w:p>
    <w:p w14:paraId="03A4945B" w14:textId="3A7F626A" w:rsidR="000B09FE" w:rsidRDefault="0038066D" w:rsidP="006538E5">
      <w:pPr>
        <w:pStyle w:val="Bullets"/>
        <w:divId w:val="482356217"/>
      </w:pPr>
      <w:r>
        <w:t>National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Program</w:t>
      </w:r>
      <w:r w:rsidR="00131155">
        <w:t xml:space="preserve"> </w:t>
      </w:r>
      <w:r>
        <w:t>(NFIP)</w:t>
      </w:r>
    </w:p>
    <w:p w14:paraId="5BDC1B35" w14:textId="73C87FC0" w:rsidR="000B09FE" w:rsidRDefault="0038066D" w:rsidP="006538E5">
      <w:pPr>
        <w:pStyle w:val="Bullets"/>
        <w:divId w:val="482356217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departmental</w:t>
      </w:r>
      <w:r w:rsidR="00131155">
        <w:t xml:space="preserve"> </w:t>
      </w:r>
      <w:r>
        <w:t>reports</w:t>
      </w:r>
      <w:r w:rsidR="00131155">
        <w:t xml:space="preserve"> </w:t>
      </w:r>
      <w:r>
        <w:t>and</w:t>
      </w:r>
      <w:r w:rsidR="00131155">
        <w:t xml:space="preserve"> </w:t>
      </w:r>
      <w:r>
        <w:t>studies</w:t>
      </w:r>
    </w:p>
    <w:p w14:paraId="260CAA48" w14:textId="7D5F6412" w:rsidR="000B09FE" w:rsidRDefault="0038066D" w:rsidP="006538E5">
      <w:pPr>
        <w:pStyle w:val="Bullets"/>
        <w:divId w:val="482356217"/>
      </w:pPr>
      <w:r>
        <w:t>United</w:t>
      </w:r>
      <w:r w:rsidR="00131155">
        <w:t xml:space="preserve"> </w:t>
      </w:r>
      <w:r>
        <w:t>States</w:t>
      </w:r>
      <w:r w:rsidR="00131155">
        <w:t xml:space="preserve"> </w:t>
      </w:r>
      <w:r>
        <w:t>2020</w:t>
      </w:r>
      <w:r w:rsidR="00131155">
        <w:t xml:space="preserve"> </w:t>
      </w:r>
      <w:r>
        <w:t>Decennial</w:t>
      </w:r>
      <w:r w:rsidR="00131155">
        <w:t xml:space="preserve"> </w:t>
      </w:r>
      <w:r>
        <w:t>Census</w:t>
      </w:r>
    </w:p>
    <w:p w14:paraId="4EED4075" w14:textId="1379B0AE" w:rsidR="000B09FE" w:rsidRDefault="0038066D" w:rsidP="006538E5">
      <w:pPr>
        <w:pStyle w:val="Bullets"/>
        <w:divId w:val="482356217"/>
      </w:pPr>
      <w:r>
        <w:t>2019</w:t>
      </w:r>
      <w:r w:rsidR="00131155">
        <w:t xml:space="preserve"> </w:t>
      </w:r>
      <w:r>
        <w:t>American</w:t>
      </w:r>
      <w:r w:rsidR="00131155">
        <w:t xml:space="preserve"> </w:t>
      </w:r>
      <w:r>
        <w:t>Community</w:t>
      </w:r>
      <w:r w:rsidR="00131155">
        <w:t xml:space="preserve"> </w:t>
      </w:r>
      <w:r>
        <w:t>Survey</w:t>
      </w:r>
      <w:r w:rsidR="00131155">
        <w:t xml:space="preserve"> </w:t>
      </w:r>
      <w:r>
        <w:t>(ACS)</w:t>
      </w:r>
    </w:p>
    <w:p w14:paraId="7ECE9A19" w14:textId="14DD72CB" w:rsidR="000B09FE" w:rsidRDefault="0038066D" w:rsidP="006538E5">
      <w:pPr>
        <w:pStyle w:val="Bullets"/>
        <w:divId w:val="482356217"/>
      </w:pPr>
      <w:r>
        <w:t>HUD</w:t>
      </w:r>
      <w:r w:rsidR="00131155">
        <w:t xml:space="preserve"> </w:t>
      </w:r>
      <w:r>
        <w:t>Comprehensive</w:t>
      </w:r>
      <w:r w:rsidR="00131155">
        <w:t xml:space="preserve"> </w:t>
      </w:r>
      <w:r>
        <w:t>Housing</w:t>
      </w:r>
      <w:r w:rsidR="00131155">
        <w:t xml:space="preserve"> </w:t>
      </w:r>
      <w:r>
        <w:t>Affordability</w:t>
      </w:r>
      <w:r w:rsidR="00131155">
        <w:t xml:space="preserve"> </w:t>
      </w:r>
      <w:r>
        <w:t>Strategy</w:t>
      </w:r>
      <w:r w:rsidR="00131155">
        <w:t xml:space="preserve"> </w:t>
      </w:r>
      <w:r>
        <w:t>(CHAS)</w:t>
      </w:r>
      <w:r w:rsidR="00131155">
        <w:t xml:space="preserve"> </w:t>
      </w:r>
      <w:r>
        <w:t>datasets</w:t>
      </w:r>
    </w:p>
    <w:p w14:paraId="56FAA9DE" w14:textId="44FEFC71" w:rsidR="000B09FE" w:rsidRDefault="0038066D" w:rsidP="006538E5">
      <w:pPr>
        <w:pStyle w:val="Bullets"/>
        <w:divId w:val="482356217"/>
      </w:pPr>
      <w:r>
        <w:t>Public</w:t>
      </w:r>
      <w:r w:rsidR="00131155">
        <w:t xml:space="preserve"> </w:t>
      </w:r>
      <w:r>
        <w:t>and</w:t>
      </w:r>
      <w:r w:rsidR="00131155">
        <w:t xml:space="preserve"> </w:t>
      </w:r>
      <w:r>
        <w:t>stakeholder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feedback</w:t>
      </w:r>
    </w:p>
    <w:p w14:paraId="14898BCB" w14:textId="77777777" w:rsidR="006538E5" w:rsidRDefault="006538E5" w:rsidP="006538E5">
      <w:pPr>
        <w:pStyle w:val="BodyText"/>
        <w:divId w:val="482356217"/>
      </w:pPr>
    </w:p>
    <w:p w14:paraId="69537BFE" w14:textId="565850E6" w:rsidR="000B09FE" w:rsidRDefault="0038066D" w:rsidP="006538E5">
      <w:pPr>
        <w:pStyle w:val="BodyText"/>
        <w:divId w:val="482356217"/>
      </w:pP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is</w:t>
      </w:r>
      <w:r w:rsidR="00131155">
        <w:t xml:space="preserve"> </w:t>
      </w:r>
      <w:r>
        <w:t>organized</w:t>
      </w:r>
      <w:r w:rsidR="00131155">
        <w:t xml:space="preserve"> </w:t>
      </w:r>
      <w:r>
        <w:t>into</w:t>
      </w:r>
      <w:r w:rsidR="00131155">
        <w:t xml:space="preserve"> </w:t>
      </w:r>
      <w:r>
        <w:t>three</w:t>
      </w:r>
      <w:r w:rsidR="00131155">
        <w:t xml:space="preserve"> </w:t>
      </w:r>
      <w:r>
        <w:t>main</w:t>
      </w:r>
      <w:r w:rsidR="00131155">
        <w:t xml:space="preserve"> </w:t>
      </w:r>
      <w:r>
        <w:t>categories: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development.</w:t>
      </w:r>
      <w:r w:rsidR="00131155">
        <w:t xml:space="preserve"> </w:t>
      </w:r>
      <w:r>
        <w:t>Identifying</w:t>
      </w:r>
      <w:r w:rsidR="00131155">
        <w:t xml:space="preserve"> </w:t>
      </w:r>
      <w:r>
        <w:t>and</w:t>
      </w:r>
      <w:r w:rsidR="00131155">
        <w:t xml:space="preserve"> </w:t>
      </w:r>
      <w:r>
        <w:t>documenting</w:t>
      </w:r>
      <w:r w:rsidR="00131155">
        <w:t xml:space="preserve"> </w:t>
      </w:r>
      <w:r>
        <w:t>the</w:t>
      </w:r>
      <w:r w:rsidR="00131155">
        <w:t xml:space="preserve"> </w:t>
      </w:r>
      <w:r>
        <w:t>needs</w:t>
      </w:r>
      <w:r w:rsidR="00131155">
        <w:t xml:space="preserve"> </w:t>
      </w:r>
      <w:r>
        <w:t>across</w:t>
      </w:r>
      <w:r w:rsidR="00131155">
        <w:t xml:space="preserve"> </w:t>
      </w:r>
      <w:r>
        <w:t>these</w:t>
      </w:r>
      <w:r w:rsidR="00131155">
        <w:t xml:space="preserve"> </w:t>
      </w:r>
      <w:r>
        <w:t>three</w:t>
      </w:r>
      <w:r w:rsidR="00131155">
        <w:t xml:space="preserve"> </w:t>
      </w:r>
      <w:r>
        <w:t>core</w:t>
      </w:r>
      <w:r w:rsidR="00131155">
        <w:t xml:space="preserve"> </w:t>
      </w:r>
      <w:r>
        <w:t>areas</w:t>
      </w:r>
      <w:r w:rsidR="00131155">
        <w:t xml:space="preserve"> </w:t>
      </w:r>
      <w:r>
        <w:t>allows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allocate</w:t>
      </w:r>
      <w:r w:rsidR="00131155">
        <w:t xml:space="preserve"> </w:t>
      </w:r>
      <w:r>
        <w:t>limited</w:t>
      </w:r>
      <w:r w:rsidR="00131155">
        <w:t xml:space="preserve"> </w:t>
      </w:r>
      <w:r>
        <w:t>resources</w:t>
      </w:r>
      <w:r w:rsidR="00131155">
        <w:t xml:space="preserve"> </w:t>
      </w:r>
      <w:r>
        <w:t>strategically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critical</w:t>
      </w:r>
      <w:r w:rsidR="00131155">
        <w:t xml:space="preserve"> </w:t>
      </w:r>
      <w:r>
        <w:t>recovery</w:t>
      </w:r>
      <w:r w:rsidR="00131155">
        <w:t xml:space="preserve"> </w:t>
      </w:r>
      <w:r>
        <w:t>needs,</w:t>
      </w:r>
      <w:r w:rsidR="00131155">
        <w:t xml:space="preserve"> </w:t>
      </w:r>
      <w:r>
        <w:t>while</w:t>
      </w:r>
      <w:r w:rsidR="00131155">
        <w:t xml:space="preserve"> </w:t>
      </w:r>
      <w:r>
        <w:t>also</w:t>
      </w:r>
      <w:r w:rsidR="00131155">
        <w:t xml:space="preserve"> </w:t>
      </w:r>
      <w:r>
        <w:t>making</w:t>
      </w:r>
      <w:r w:rsidR="00131155">
        <w:t xml:space="preserve"> </w:t>
      </w:r>
      <w:r>
        <w:t>proactive</w:t>
      </w:r>
      <w:r w:rsidR="00131155">
        <w:t xml:space="preserve"> </w:t>
      </w:r>
      <w:r>
        <w:t>investments</w:t>
      </w:r>
      <w:r w:rsidR="00131155">
        <w:t xml:space="preserve"> </w:t>
      </w:r>
      <w:r>
        <w:t>in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minimize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flood</w:t>
      </w:r>
      <w:r w:rsidR="00131155">
        <w:t xml:space="preserve"> </w:t>
      </w:r>
      <w:r>
        <w:t>events.</w:t>
      </w:r>
    </w:p>
    <w:p w14:paraId="0D2EC69A" w14:textId="77777777" w:rsidR="006538E5" w:rsidRDefault="006538E5" w:rsidP="006538E5">
      <w:pPr>
        <w:pStyle w:val="BodyText"/>
        <w:divId w:val="482356217"/>
      </w:pPr>
    </w:p>
    <w:p w14:paraId="42C8B104" w14:textId="004C1624" w:rsidR="000B09FE" w:rsidRDefault="0038066D" w:rsidP="006538E5">
      <w:pPr>
        <w:pStyle w:val="BodyText"/>
        <w:divId w:val="482356217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also</w:t>
      </w:r>
      <w:r w:rsidR="00131155">
        <w:t xml:space="preserve"> </w:t>
      </w:r>
      <w:r>
        <w:t>taken</w:t>
      </w:r>
      <w:r w:rsidR="00131155">
        <w:t xml:space="preserve"> </w:t>
      </w:r>
      <w:r>
        <w:t>alternative</w:t>
      </w:r>
      <w:r w:rsidR="00131155">
        <w:t xml:space="preserve"> </w:t>
      </w:r>
      <w:r>
        <w:t>pre-existing</w:t>
      </w:r>
      <w:r w:rsidR="00131155">
        <w:t xml:space="preserve"> </w:t>
      </w:r>
      <w:r>
        <w:t>state</w:t>
      </w:r>
      <w:r w:rsidR="00131155">
        <w:t xml:space="preserve"> </w:t>
      </w:r>
      <w:r>
        <w:t>disaster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into</w:t>
      </w:r>
      <w:r w:rsidR="00131155">
        <w:t xml:space="preserve"> </w:t>
      </w:r>
      <w:r>
        <w:t>account</w:t>
      </w:r>
      <w:r w:rsidR="00131155">
        <w:t xml:space="preserve"> </w:t>
      </w:r>
      <w:r>
        <w:t>(see</w:t>
      </w:r>
      <w:r w:rsidR="00131155">
        <w:t xml:space="preserve"> </w:t>
      </w:r>
      <w:r w:rsidR="00DA61F8">
        <w:fldChar w:fldCharType="begin"/>
      </w:r>
      <w:r w:rsidR="00DA61F8">
        <w:instrText xml:space="preserve"> REF _Ref197445243 \h </w:instrText>
      </w:r>
      <w:r w:rsidR="00DA61F8">
        <w:fldChar w:fldCharType="separate"/>
      </w:r>
      <w:r w:rsidR="00DA61F8">
        <w:t xml:space="preserve">Table </w:t>
      </w:r>
      <w:r w:rsidR="00DA61F8">
        <w:rPr>
          <w:noProof/>
        </w:rPr>
        <w:t>3</w:t>
      </w:r>
      <w:r w:rsidR="00DA61F8">
        <w:fldChar w:fldCharType="end"/>
      </w:r>
      <w:r w:rsidR="00131155">
        <w:t xml:space="preserve"> </w:t>
      </w:r>
      <w:r>
        <w:t>below).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significant</w:t>
      </w:r>
      <w:r w:rsidR="00131155">
        <w:t xml:space="preserve"> </w:t>
      </w:r>
      <w:r>
        <w:t>sources</w:t>
      </w:r>
      <w:r w:rsidR="00131155">
        <w:t xml:space="preserve"> </w:t>
      </w:r>
      <w:r>
        <w:t>are</w:t>
      </w:r>
      <w:r w:rsidR="00131155">
        <w:t xml:space="preserve"> </w:t>
      </w:r>
      <w:r>
        <w:t>statewide</w:t>
      </w:r>
      <w:r w:rsidR="00131155">
        <w:t xml:space="preserve"> </w:t>
      </w:r>
      <w:r w:rsidR="00C11C6E">
        <w:t>and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competitive</w:t>
      </w:r>
      <w:r w:rsidR="00131155">
        <w:t xml:space="preserve"> </w:t>
      </w:r>
      <w:r>
        <w:t>across</w:t>
      </w:r>
      <w:r w:rsidR="00131155">
        <w:t xml:space="preserve"> </w:t>
      </w:r>
      <w:r>
        <w:t>parishes</w:t>
      </w:r>
      <w:r w:rsidR="00131155">
        <w:t xml:space="preserve"> </w:t>
      </w:r>
      <w:r>
        <w:t>or</w:t>
      </w:r>
      <w:r w:rsidR="00131155">
        <w:t xml:space="preserve"> </w:t>
      </w:r>
      <w:r>
        <w:t>require</w:t>
      </w:r>
      <w:r w:rsidR="00131155">
        <w:t xml:space="preserve"> </w:t>
      </w:r>
      <w:r>
        <w:t>applicant</w:t>
      </w:r>
      <w:r w:rsidR="00131155">
        <w:t xml:space="preserve"> </w:t>
      </w:r>
      <w:r>
        <w:t>initiative,</w:t>
      </w:r>
      <w:r w:rsidR="00131155">
        <w:t xml:space="preserve"> </w:t>
      </w:r>
      <w:r>
        <w:t>they</w:t>
      </w:r>
      <w:r w:rsidR="00131155">
        <w:t xml:space="preserve"> </w:t>
      </w:r>
      <w:r>
        <w:t>are</w:t>
      </w:r>
      <w:r w:rsidR="00131155">
        <w:t xml:space="preserve"> </w:t>
      </w:r>
      <w:r>
        <w:t>currently</w:t>
      </w:r>
      <w:r w:rsidR="00131155">
        <w:t xml:space="preserve"> </w:t>
      </w:r>
      <w:r>
        <w:t>available</w:t>
      </w:r>
      <w:r w:rsidR="00131155">
        <w:t xml:space="preserve"> </w:t>
      </w:r>
      <w:r>
        <w:t>and</w:t>
      </w:r>
      <w:r w:rsidR="00131155">
        <w:t xml:space="preserve"> </w:t>
      </w:r>
      <w:r>
        <w:t>underway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these</w:t>
      </w:r>
      <w:r w:rsidR="00131155">
        <w:t xml:space="preserve"> </w:t>
      </w:r>
      <w:r>
        <w:t>housing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investments</w:t>
      </w:r>
      <w:r w:rsidR="00131155">
        <w:t xml:space="preserve"> </w:t>
      </w:r>
      <w:r>
        <w:t>have</w:t>
      </w:r>
      <w:r w:rsidR="00131155">
        <w:t xml:space="preserve"> </w:t>
      </w:r>
      <w:r>
        <w:t>sufficient</w:t>
      </w:r>
      <w:r w:rsidR="00131155">
        <w:t xml:space="preserve"> </w:t>
      </w:r>
      <w:r>
        <w:t>allocations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time.</w:t>
      </w:r>
      <w:r w:rsidR="00131155">
        <w:t xml:space="preserve"> </w:t>
      </w:r>
      <w:r>
        <w:t>Should</w:t>
      </w:r>
      <w:r w:rsidR="00131155">
        <w:t xml:space="preserve"> </w:t>
      </w:r>
      <w:r>
        <w:t>additional</w:t>
      </w:r>
      <w:r w:rsidR="00131155">
        <w:t xml:space="preserve"> </w:t>
      </w:r>
      <w:r>
        <w:t>needs</w:t>
      </w:r>
      <w:r w:rsidR="00131155">
        <w:t xml:space="preserve"> </w:t>
      </w:r>
      <w:r w:rsidR="00650AAE">
        <w:t>arise</w:t>
      </w:r>
      <w:r w:rsidR="00131155">
        <w:t xml:space="preserve"> </w:t>
      </w:r>
      <w:r>
        <w:t>or</w:t>
      </w:r>
      <w:r w:rsidR="00131155">
        <w:t xml:space="preserve"> </w:t>
      </w:r>
      <w:r>
        <w:t>waitlists</w:t>
      </w:r>
      <w:r w:rsidR="00131155">
        <w:t xml:space="preserve"> </w:t>
      </w:r>
      <w:r w:rsidR="00650AAE">
        <w:t>become</w:t>
      </w:r>
      <w:r w:rsidR="00131155">
        <w:t xml:space="preserve"> </w:t>
      </w:r>
      <w:r w:rsidR="00650AAE">
        <w:t>available</w:t>
      </w:r>
      <w:r w:rsidR="00E45073">
        <w:t>,</w:t>
      </w:r>
      <w:r w:rsidR="00671AB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coordinate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on</w:t>
      </w:r>
      <w:r w:rsidR="00131155">
        <w:t xml:space="preserve"> </w:t>
      </w:r>
      <w:r>
        <w:t>whether</w:t>
      </w:r>
      <w:r w:rsidR="00131155">
        <w:t xml:space="preserve"> </w:t>
      </w:r>
      <w:r>
        <w:t>additional</w:t>
      </w:r>
      <w:r w:rsidR="00131155">
        <w:t xml:space="preserve"> </w:t>
      </w:r>
      <w:r>
        <w:t>allocations</w:t>
      </w:r>
      <w:r w:rsidR="00131155">
        <w:t xml:space="preserve"> </w:t>
      </w:r>
      <w:r>
        <w:t>are</w:t>
      </w:r>
      <w:r w:rsidR="00131155">
        <w:t xml:space="preserve"> </w:t>
      </w:r>
      <w:r>
        <w:t>best</w:t>
      </w:r>
      <w:r w:rsidR="00131155">
        <w:t xml:space="preserve"> </w:t>
      </w:r>
      <w:r>
        <w:t>served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or</w:t>
      </w:r>
      <w:r w:rsidR="00131155">
        <w:t xml:space="preserve"> </w:t>
      </w:r>
      <w:r>
        <w:t>may</w:t>
      </w:r>
      <w:r w:rsidR="00131155">
        <w:t xml:space="preserve"> </w:t>
      </w:r>
      <w:r>
        <w:t>need</w:t>
      </w:r>
      <w:r w:rsidR="00131155">
        <w:t xml:space="preserve"> </w:t>
      </w:r>
      <w:r>
        <w:t>a</w:t>
      </w:r>
      <w:r w:rsidR="00131155">
        <w:t xml:space="preserve"> </w:t>
      </w:r>
      <w:r>
        <w:t>reallocation</w:t>
      </w:r>
      <w:r w:rsidR="00131155">
        <w:t xml:space="preserve"> </w:t>
      </w:r>
      <w:r>
        <w:t>of</w:t>
      </w:r>
      <w:r w:rsidR="00131155">
        <w:t xml:space="preserve"> </w:t>
      </w:r>
      <w:r>
        <w:t>any</w:t>
      </w:r>
      <w:r w:rsidR="00131155">
        <w:t xml:space="preserve"> </w:t>
      </w:r>
      <w:r>
        <w:t>underutilized</w:t>
      </w:r>
      <w:r w:rsidR="00131155">
        <w:t xml:space="preserve"> </w:t>
      </w:r>
      <w:r>
        <w:t>or</w:t>
      </w:r>
      <w:r w:rsidR="00131155">
        <w:t xml:space="preserve"> </w:t>
      </w:r>
      <w:r>
        <w:t>available</w:t>
      </w:r>
      <w:r w:rsidR="00131155">
        <w:t xml:space="preserve"> </w:t>
      </w:r>
      <w:r>
        <w:t>funding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  <w:r w:rsidR="00131155">
        <w:t xml:space="preserve"> </w:t>
      </w: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we</w:t>
      </w:r>
      <w:r w:rsidR="00131155">
        <w:t xml:space="preserve"> </w:t>
      </w:r>
      <w:r>
        <w:t>are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identify</w:t>
      </w:r>
      <w:r w:rsidR="00131155">
        <w:t xml:space="preserve"> </w:t>
      </w:r>
      <w:r>
        <w:t>other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funding,</w:t>
      </w:r>
      <w:r w:rsidR="00131155">
        <w:t xml:space="preserve"> </w:t>
      </w:r>
      <w:r>
        <w:t>or</w:t>
      </w:r>
      <w:r w:rsidR="00131155">
        <w:t xml:space="preserve"> </w:t>
      </w:r>
      <w:r>
        <w:t>additional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existing</w:t>
      </w:r>
      <w:r w:rsidR="00131155">
        <w:t xml:space="preserve"> </w:t>
      </w:r>
      <w:r>
        <w:t>programs</w:t>
      </w:r>
      <w:r w:rsidR="00131155">
        <w:t xml:space="preserve"> </w:t>
      </w:r>
      <w:r>
        <w:t>may</w:t>
      </w:r>
      <w:r w:rsidR="00131155">
        <w:t xml:space="preserve"> </w:t>
      </w:r>
      <w:r>
        <w:t>become</w:t>
      </w:r>
      <w:r w:rsidR="00131155">
        <w:t xml:space="preserve"> </w:t>
      </w:r>
      <w:r>
        <w:t>available.</w:t>
      </w:r>
      <w:r w:rsidR="00131155">
        <w:t xml:space="preserve"> </w:t>
      </w:r>
      <w:r>
        <w:t>Therefore,</w:t>
      </w:r>
      <w:r w:rsidR="00131155">
        <w:t xml:space="preserve"> </w:t>
      </w:r>
      <w:r>
        <w:t>this</w:t>
      </w:r>
      <w:r w:rsidR="00131155">
        <w:t xml:space="preserve"> </w:t>
      </w:r>
      <w:r>
        <w:t>list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illustrative,</w:t>
      </w:r>
      <w:r w:rsidR="00131155">
        <w:t xml:space="preserve"> </w:t>
      </w:r>
      <w:r>
        <w:t>not</w:t>
      </w:r>
      <w:r w:rsidR="00131155">
        <w:t xml:space="preserve"> </w:t>
      </w:r>
      <w:r>
        <w:t>comprehensive</w:t>
      </w:r>
      <w:r w:rsidR="00131155">
        <w:t xml:space="preserve"> </w:t>
      </w:r>
      <w:r>
        <w:t>or</w:t>
      </w:r>
      <w:r w:rsidR="00131155">
        <w:t xml:space="preserve"> </w:t>
      </w:r>
      <w:r>
        <w:t>final.</w:t>
      </w:r>
    </w:p>
    <w:p w14:paraId="049CB563" w14:textId="77777777" w:rsidR="006538E5" w:rsidRDefault="006538E5" w:rsidP="006538E5">
      <w:pPr>
        <w:pStyle w:val="BodyText"/>
        <w:divId w:val="482356217"/>
      </w:pPr>
    </w:p>
    <w:p w14:paraId="283BB5F4" w14:textId="5932A997" w:rsidR="000B09FE" w:rsidRPr="00A548C7" w:rsidRDefault="00DA61F8" w:rsidP="00DA61F8">
      <w:pPr>
        <w:pStyle w:val="BodyText"/>
        <w:keepNext/>
        <w:divId w:val="482356217"/>
        <w:rPr>
          <w:rStyle w:val="Emphasis"/>
          <w:i w:val="0"/>
          <w:iCs w:val="0"/>
        </w:rPr>
      </w:pPr>
      <w:bookmarkStart w:id="12" w:name="_Ref197445243"/>
      <w:r>
        <w:t xml:space="preserve">Table </w:t>
      </w:r>
      <w:fldSimple w:instr=" SEQ Table \* ARABIC ">
        <w:r w:rsidR="002264C5">
          <w:rPr>
            <w:noProof/>
          </w:rPr>
          <w:t>3</w:t>
        </w:r>
      </w:fldSimple>
      <w:bookmarkEnd w:id="12"/>
      <w:r w:rsidR="0038066D" w:rsidRPr="00A548C7">
        <w:t>:</w:t>
      </w:r>
      <w:r w:rsidR="00131155" w:rsidRPr="00A548C7">
        <w:t xml:space="preserve"> </w:t>
      </w:r>
      <w:r w:rsidR="0038066D" w:rsidRPr="00A548C7">
        <w:t>Alternative</w:t>
      </w:r>
      <w:r w:rsidR="00131155" w:rsidRPr="00A548C7">
        <w:t xml:space="preserve"> </w:t>
      </w:r>
      <w:r w:rsidR="0038066D" w:rsidRPr="00A548C7">
        <w:t>Funding</w:t>
      </w:r>
      <w:r w:rsidR="00131155" w:rsidRPr="00A548C7">
        <w:t xml:space="preserve"> </w:t>
      </w:r>
      <w:r w:rsidR="0038066D" w:rsidRPr="00A548C7">
        <w:t>Sources.</w:t>
      </w:r>
      <w:r w:rsidR="00131155" w:rsidRPr="00A548C7">
        <w:rPr>
          <w:rStyle w:val="Emphasis"/>
          <w:i w:val="0"/>
          <w:iCs w:val="0"/>
        </w:rPr>
        <w:t xml:space="preserve"> </w:t>
      </w:r>
      <w:r w:rsidR="0038066D" w:rsidRPr="00A548C7">
        <w:rPr>
          <w:rStyle w:val="Emphasis"/>
        </w:rPr>
        <w:t>The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source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is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the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i/>
          <w:iCs/>
        </w:rPr>
        <w:t>State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of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Louisiana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Substantial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Action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Plan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Amendment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No.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3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for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the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2020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and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2021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federal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declarations.</w:t>
      </w:r>
    </w:p>
    <w:p w14:paraId="056990F1" w14:textId="77777777" w:rsidR="006538E5" w:rsidRDefault="006538E5" w:rsidP="005B1665">
      <w:pPr>
        <w:pStyle w:val="BodyText"/>
        <w:keepNext/>
        <w:divId w:val="482356217"/>
      </w:pPr>
    </w:p>
    <w:tbl>
      <w:tblPr>
        <w:tblStyle w:val="ListTabl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550"/>
        <w:gridCol w:w="2325"/>
        <w:gridCol w:w="2235"/>
      </w:tblGrid>
      <w:tr w:rsidR="000B09FE" w14:paraId="34BDFD5A" w14:textId="77777777" w:rsidTr="005B1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48235621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15C020C5" w14:textId="77777777" w:rsidR="000B09FE" w:rsidRPr="005B1665" w:rsidRDefault="0038066D" w:rsidP="005B1665">
            <w:pPr>
              <w:pStyle w:val="BodyText"/>
              <w:jc w:val="center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Program</w:t>
            </w:r>
          </w:p>
        </w:tc>
        <w:tc>
          <w:tcPr>
            <w:tcW w:w="255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6B5D1DA" w14:textId="77777777" w:rsidR="000B09FE" w:rsidRPr="005B1665" w:rsidRDefault="0038066D" w:rsidP="005B166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Agency</w:t>
            </w:r>
          </w:p>
        </w:tc>
        <w:tc>
          <w:tcPr>
            <w:tcW w:w="232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8405916" w14:textId="77777777" w:rsidR="000B09FE" w:rsidRPr="005B1665" w:rsidRDefault="0038066D" w:rsidP="005B166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Purpose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7A66002" w14:textId="77777777" w:rsidR="000B09FE" w:rsidRPr="005B1665" w:rsidRDefault="0038066D" w:rsidP="005B166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Allocation</w:t>
            </w:r>
          </w:p>
        </w:tc>
      </w:tr>
      <w:tr w:rsidR="00A548C7" w14:paraId="71E3A6B2" w14:textId="77777777" w:rsidTr="005B1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6B127252" w14:textId="58F1543B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Homeowner Major Rehabilitation Program</w:t>
            </w:r>
          </w:p>
        </w:tc>
        <w:tc>
          <w:tcPr>
            <w:tcW w:w="2550" w:type="dxa"/>
            <w:vAlign w:val="center"/>
          </w:tcPr>
          <w:p w14:paraId="3DB89319" w14:textId="3D392EAE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City of Lake Charles</w:t>
            </w:r>
          </w:p>
        </w:tc>
        <w:tc>
          <w:tcPr>
            <w:tcW w:w="2325" w:type="dxa"/>
            <w:vAlign w:val="center"/>
          </w:tcPr>
          <w:p w14:paraId="6CF001B8" w14:textId="55C09B7B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Forgivable loans for major home repair/rehabilitation</w:t>
            </w:r>
          </w:p>
        </w:tc>
        <w:tc>
          <w:tcPr>
            <w:tcW w:w="2235" w:type="dxa"/>
            <w:vAlign w:val="center"/>
          </w:tcPr>
          <w:p w14:paraId="4E7ECF4D" w14:textId="5919A875" w:rsidR="00A548C7" w:rsidRPr="005B1665" w:rsidRDefault="00A548C7" w:rsidP="005B16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$8,000,000</w:t>
            </w:r>
          </w:p>
        </w:tc>
      </w:tr>
      <w:tr w:rsidR="00A548C7" w14:paraId="3D27BB37" w14:textId="77777777" w:rsidTr="005B1665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10B2898F" w14:textId="42E93A74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Statewide Buyout Program</w:t>
            </w:r>
          </w:p>
        </w:tc>
        <w:tc>
          <w:tcPr>
            <w:tcW w:w="2550" w:type="dxa"/>
            <w:vAlign w:val="center"/>
            <w:hideMark/>
          </w:tcPr>
          <w:p w14:paraId="2C53E348" w14:textId="2E1A5BEA" w:rsidR="00A548C7" w:rsidRPr="005B1665" w:rsidRDefault="00B770C3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 xml:space="preserve">Louisiana Office of Community Development – Disaster Recovery </w:t>
            </w:r>
            <w:r w:rsidR="00515216">
              <w:rPr>
                <w:sz w:val="22"/>
                <w:szCs w:val="22"/>
              </w:rPr>
              <w:t>(</w:t>
            </w:r>
            <w:r w:rsidRPr="00B770C3">
              <w:rPr>
                <w:sz w:val="22"/>
                <w:szCs w:val="22"/>
              </w:rPr>
              <w:t>LOCD-DR</w:t>
            </w:r>
            <w:r w:rsidR="00515216">
              <w:rPr>
                <w:sz w:val="22"/>
                <w:szCs w:val="22"/>
              </w:rPr>
              <w:t>)</w:t>
            </w:r>
            <w:r w:rsidR="00A548C7" w:rsidRPr="005B1665">
              <w:rPr>
                <w:sz w:val="22"/>
                <w:szCs w:val="22"/>
              </w:rPr>
              <w:t>/Louisiana Watershed Initiative</w:t>
            </w:r>
          </w:p>
        </w:tc>
        <w:tc>
          <w:tcPr>
            <w:tcW w:w="2325" w:type="dxa"/>
            <w:vAlign w:val="center"/>
            <w:hideMark/>
          </w:tcPr>
          <w:p w14:paraId="2942FAB4" w14:textId="39693C0A" w:rsidR="00A548C7" w:rsidRPr="005B1665" w:rsidRDefault="00A548C7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Voluntary Buyout in Disaster Risk Reduction Area</w:t>
            </w:r>
          </w:p>
        </w:tc>
        <w:tc>
          <w:tcPr>
            <w:tcW w:w="2235" w:type="dxa"/>
            <w:vAlign w:val="center"/>
            <w:hideMark/>
          </w:tcPr>
          <w:p w14:paraId="0998920D" w14:textId="77777777" w:rsidR="00A548C7" w:rsidRPr="005B1665" w:rsidRDefault="00A548C7" w:rsidP="005B1665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$100,000,000</w:t>
            </w:r>
          </w:p>
        </w:tc>
      </w:tr>
      <w:tr w:rsidR="00A548C7" w14:paraId="68E4D356" w14:textId="77777777" w:rsidTr="005B1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3845F330" w14:textId="2E37653C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 xml:space="preserve">Restore </w:t>
            </w:r>
            <w:r w:rsidR="005B1665">
              <w:rPr>
                <w:sz w:val="22"/>
                <w:szCs w:val="22"/>
              </w:rPr>
              <w:t xml:space="preserve">Louisiana </w:t>
            </w:r>
            <w:r w:rsidRPr="005B1665">
              <w:rPr>
                <w:sz w:val="22"/>
                <w:szCs w:val="22"/>
              </w:rPr>
              <w:t>2020</w:t>
            </w:r>
            <w:r w:rsidR="005B1665">
              <w:rPr>
                <w:rFonts w:ascii="Aptos" w:hAnsi="Aptos"/>
                <w:sz w:val="22"/>
                <w:szCs w:val="22"/>
              </w:rPr>
              <w:t>–</w:t>
            </w:r>
            <w:r w:rsidRPr="005B1665">
              <w:rPr>
                <w:sz w:val="22"/>
                <w:szCs w:val="22"/>
              </w:rPr>
              <w:t>2021 Housing Assistance Program</w:t>
            </w:r>
          </w:p>
        </w:tc>
        <w:tc>
          <w:tcPr>
            <w:tcW w:w="2550" w:type="dxa"/>
            <w:vAlign w:val="center"/>
            <w:hideMark/>
          </w:tcPr>
          <w:p w14:paraId="6E8F59D7" w14:textId="2BF8E432" w:rsidR="00A548C7" w:rsidRPr="005B1665" w:rsidRDefault="00515216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>LOCD-DR</w:t>
            </w:r>
          </w:p>
        </w:tc>
        <w:tc>
          <w:tcPr>
            <w:tcW w:w="2325" w:type="dxa"/>
            <w:vAlign w:val="center"/>
            <w:hideMark/>
          </w:tcPr>
          <w:p w14:paraId="0C769268" w14:textId="6CC6D9B0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 xml:space="preserve">Housing </w:t>
            </w:r>
          </w:p>
        </w:tc>
        <w:tc>
          <w:tcPr>
            <w:tcW w:w="2235" w:type="dxa"/>
            <w:vAlign w:val="center"/>
            <w:hideMark/>
          </w:tcPr>
          <w:p w14:paraId="3BDB58A7" w14:textId="77777777" w:rsidR="00A548C7" w:rsidRPr="005B1665" w:rsidRDefault="00A548C7" w:rsidP="005B16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$867,873,287</w:t>
            </w:r>
          </w:p>
        </w:tc>
      </w:tr>
      <w:tr w:rsidR="00A548C7" w14:paraId="2F06B4AF" w14:textId="77777777" w:rsidTr="005B1665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2D8C6DD3" w14:textId="239A3451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Restore 2020</w:t>
            </w:r>
          </w:p>
        </w:tc>
        <w:tc>
          <w:tcPr>
            <w:tcW w:w="2550" w:type="dxa"/>
            <w:vAlign w:val="center"/>
            <w:hideMark/>
          </w:tcPr>
          <w:p w14:paraId="7F5DFA7C" w14:textId="39E3823D" w:rsidR="00A548C7" w:rsidRPr="005B1665" w:rsidRDefault="00515216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>LOCD-DR</w:t>
            </w:r>
          </w:p>
        </w:tc>
        <w:tc>
          <w:tcPr>
            <w:tcW w:w="2325" w:type="dxa"/>
            <w:vAlign w:val="center"/>
            <w:hideMark/>
          </w:tcPr>
          <w:p w14:paraId="535F6826" w14:textId="77777777" w:rsidR="00A548C7" w:rsidRPr="005B1665" w:rsidRDefault="00A548C7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Infrastructure</w:t>
            </w:r>
          </w:p>
        </w:tc>
        <w:tc>
          <w:tcPr>
            <w:tcW w:w="2235" w:type="dxa"/>
            <w:vAlign w:val="center"/>
            <w:hideMark/>
          </w:tcPr>
          <w:p w14:paraId="0E2B5273" w14:textId="77777777" w:rsidR="00A548C7" w:rsidRPr="005B1665" w:rsidRDefault="00A548C7" w:rsidP="005B1665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$232,833,641</w:t>
            </w:r>
          </w:p>
        </w:tc>
      </w:tr>
      <w:tr w:rsidR="00A548C7" w14:paraId="017420D6" w14:textId="77777777" w:rsidTr="005B1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2F4E6C2D" w14:textId="14C58B25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Restore 2020</w:t>
            </w:r>
          </w:p>
        </w:tc>
        <w:tc>
          <w:tcPr>
            <w:tcW w:w="2550" w:type="dxa"/>
            <w:vAlign w:val="center"/>
            <w:hideMark/>
          </w:tcPr>
          <w:p w14:paraId="6E98C293" w14:textId="3AA4C15A" w:rsidR="00A548C7" w:rsidRPr="005B1665" w:rsidRDefault="00515216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>LOCD-DR</w:t>
            </w:r>
          </w:p>
        </w:tc>
        <w:tc>
          <w:tcPr>
            <w:tcW w:w="2325" w:type="dxa"/>
            <w:vAlign w:val="center"/>
            <w:hideMark/>
          </w:tcPr>
          <w:p w14:paraId="756D857F" w14:textId="75E53345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Economic Revitalization</w:t>
            </w:r>
          </w:p>
        </w:tc>
        <w:tc>
          <w:tcPr>
            <w:tcW w:w="2235" w:type="dxa"/>
            <w:vAlign w:val="center"/>
            <w:hideMark/>
          </w:tcPr>
          <w:p w14:paraId="05A76256" w14:textId="77777777" w:rsidR="00A548C7" w:rsidRPr="005B1665" w:rsidRDefault="00A548C7" w:rsidP="005B16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$120,695,232</w:t>
            </w:r>
          </w:p>
        </w:tc>
      </w:tr>
    </w:tbl>
    <w:p w14:paraId="474F8EE7" w14:textId="185126B0" w:rsidR="000B09FE" w:rsidRDefault="0038066D" w:rsidP="00B3621C">
      <w:pPr>
        <w:pStyle w:val="Heading2"/>
        <w:divId w:val="1304966247"/>
      </w:pPr>
      <w:bookmarkStart w:id="13" w:name="_Toc197423333"/>
      <w:r>
        <w:t>Housing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bookmarkEnd w:id="13"/>
    </w:p>
    <w:p w14:paraId="522A1074" w14:textId="0732F2A7" w:rsidR="000B09FE" w:rsidRDefault="0038066D" w:rsidP="004C2FA0">
      <w:pPr>
        <w:pStyle w:val="BodyText"/>
        <w:divId w:val="1304966247"/>
      </w:pPr>
      <w:r>
        <w:t>Some</w:t>
      </w:r>
      <w:r w:rsidR="00131155">
        <w:t xml:space="preserve"> </w:t>
      </w:r>
      <w:r>
        <w:t>portions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data</w:t>
      </w:r>
      <w:r w:rsidR="00131155">
        <w:t xml:space="preserve"> </w:t>
      </w:r>
      <w:r>
        <w:t>represent</w:t>
      </w:r>
      <w:r w:rsidR="00131155">
        <w:t xml:space="preserve"> </w:t>
      </w:r>
      <w:r w:rsidR="00FD2990">
        <w:t>statewide</w:t>
      </w:r>
      <w:r w:rsidR="00131155">
        <w:t xml:space="preserve"> </w:t>
      </w:r>
      <w:r>
        <w:t>numbers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specific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or</w:t>
      </w:r>
      <w:r w:rsidR="00131155">
        <w:t xml:space="preserve"> </w:t>
      </w:r>
      <w:r>
        <w:t>surrounding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We</w:t>
      </w:r>
      <w:r w:rsidR="00131155">
        <w:t xml:space="preserve"> </w:t>
      </w:r>
      <w:r>
        <w:t>can</w:t>
      </w:r>
      <w:r w:rsidR="00131155">
        <w:t xml:space="preserve"> </w:t>
      </w:r>
      <w:r>
        <w:t>reasonably</w:t>
      </w:r>
      <w:r w:rsidR="00131155">
        <w:t xml:space="preserve"> </w:t>
      </w:r>
      <w:r>
        <w:t>extrapolate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fact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were</w:t>
      </w:r>
      <w:r w:rsidR="00131155">
        <w:t xml:space="preserve"> </w:t>
      </w:r>
      <w:r>
        <w:t>primarily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Charles/Calcasieu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East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Parish</w:t>
      </w:r>
      <w:r w:rsidR="00131155">
        <w:t xml:space="preserve"> </w:t>
      </w:r>
      <w:r>
        <w:t>that</w:t>
      </w:r>
      <w:r w:rsidR="00131155">
        <w:t xml:space="preserve"> </w:t>
      </w:r>
      <w:r>
        <w:t>approximately</w:t>
      </w:r>
      <w:r w:rsidR="00131155">
        <w:t xml:space="preserve"> </w:t>
      </w:r>
      <w:r>
        <w:t>20–25%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aggregate</w:t>
      </w:r>
      <w:r w:rsidR="00131155">
        <w:t xml:space="preserve"> </w:t>
      </w:r>
      <w:r>
        <w:t>dollar</w:t>
      </w:r>
      <w:r w:rsidR="00131155">
        <w:t xml:space="preserve"> </w:t>
      </w:r>
      <w:r>
        <w:t>figures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statewide</w:t>
      </w:r>
      <w:r w:rsidR="00131155">
        <w:t xml:space="preserve"> </w:t>
      </w:r>
      <w:r>
        <w:t>sources</w:t>
      </w:r>
      <w:r w:rsidR="00131155">
        <w:t xml:space="preserve"> </w:t>
      </w:r>
      <w:r>
        <w:t>should</w:t>
      </w:r>
      <w:r w:rsidR="00131155">
        <w:t xml:space="preserve"> </w:t>
      </w:r>
      <w:r>
        <w:t>represent</w:t>
      </w:r>
      <w:r w:rsidR="00131155">
        <w:t xml:space="preserve"> </w:t>
      </w:r>
      <w:r>
        <w:t>an</w:t>
      </w:r>
      <w:r w:rsidR="00131155">
        <w:t xml:space="preserve"> </w:t>
      </w:r>
      <w:r>
        <w:t>approximation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actual</w:t>
      </w:r>
      <w:r w:rsidR="00131155">
        <w:t xml:space="preserve"> </w:t>
      </w:r>
      <w:r>
        <w:t>figure</w:t>
      </w:r>
      <w:r w:rsidR="00131155">
        <w:t xml:space="preserve"> </w:t>
      </w:r>
      <w:r>
        <w:t>applicable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In</w:t>
      </w:r>
      <w:r w:rsidR="00131155">
        <w:t xml:space="preserve"> </w:t>
      </w:r>
      <w:r>
        <w:t>other</w:t>
      </w:r>
      <w:r w:rsidR="00131155">
        <w:t xml:space="preserve"> </w:t>
      </w:r>
      <w:r>
        <w:t>words,</w:t>
      </w:r>
      <w:r w:rsidR="00131155">
        <w:t xml:space="preserve"> </w:t>
      </w:r>
      <w:r>
        <w:t>a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already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addressed</w:t>
      </w:r>
      <w:r w:rsidR="00131155">
        <w:t xml:space="preserve"> </w:t>
      </w:r>
      <w:r>
        <w:t>through</w:t>
      </w:r>
      <w:r w:rsidR="00131155">
        <w:t xml:space="preserve"> </w:t>
      </w:r>
      <w:r>
        <w:t>some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program</w:t>
      </w:r>
      <w:r w:rsidR="00131155">
        <w:t xml:space="preserve"> </w:t>
      </w:r>
      <w:r>
        <w:t>allocations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Restore</w:t>
      </w:r>
      <w:r w:rsidR="00131155">
        <w:t xml:space="preserve"> </w:t>
      </w:r>
      <w:r>
        <w:t>Louisiana</w:t>
      </w:r>
      <w:r w:rsidR="00131155">
        <w:t xml:space="preserve"> </w:t>
      </w:r>
      <w:r>
        <w:t>Homeowner</w:t>
      </w:r>
      <w:r w:rsidR="00131155">
        <w:t xml:space="preserve"> </w:t>
      </w:r>
      <w:r>
        <w:t>Assistance</w:t>
      </w:r>
      <w:r w:rsidR="00131155">
        <w:t xml:space="preserve"> </w:t>
      </w:r>
      <w:r>
        <w:t>Program</w:t>
      </w:r>
      <w:r w:rsidR="00131155">
        <w:rPr>
          <w:sz w:val="22"/>
          <w:szCs w:val="22"/>
        </w:rPr>
        <w:t xml:space="preserve"> </w:t>
      </w:r>
      <w:r w:rsidR="0026157D"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Resilient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Communities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Infrastructure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Program.</w:t>
      </w:r>
      <w:r w:rsidR="00131155">
        <w:t xml:space="preserve"> </w:t>
      </w:r>
      <w:r>
        <w:t>Therefore,</w:t>
      </w:r>
      <w:r w:rsidR="00131155">
        <w:t xml:space="preserve"> </w:t>
      </w:r>
      <w:r>
        <w:t>this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is</w:t>
      </w:r>
      <w:r w:rsidR="00131155">
        <w:t xml:space="preserve"> </w:t>
      </w:r>
      <w:r>
        <w:t>considerate</w:t>
      </w:r>
      <w:r w:rsidR="00131155">
        <w:t xml:space="preserve"> </w:t>
      </w:r>
      <w:r>
        <w:t>of</w:t>
      </w:r>
      <w:r w:rsidR="00131155">
        <w:t xml:space="preserve"> </w:t>
      </w:r>
      <w:r>
        <w:t>two</w:t>
      </w:r>
      <w:r w:rsidR="00131155">
        <w:t xml:space="preserve"> </w:t>
      </w:r>
      <w:r>
        <w:t>grantees</w:t>
      </w:r>
      <w:r w:rsidR="00131155">
        <w:t xml:space="preserve"> </w:t>
      </w:r>
      <w:r>
        <w:t>assessing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information</w:t>
      </w:r>
      <w:r w:rsidR="00131155">
        <w:t xml:space="preserve"> </w:t>
      </w:r>
      <w:r>
        <w:t>and</w:t>
      </w:r>
      <w:r w:rsidR="00131155">
        <w:t xml:space="preserve"> </w:t>
      </w:r>
      <w:r>
        <w:t>running</w:t>
      </w:r>
      <w:r w:rsidR="00131155">
        <w:t xml:space="preserve"> </w:t>
      </w:r>
      <w:r>
        <w:t>programs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areas</w:t>
      </w:r>
      <w:r w:rsidR="00131155">
        <w:t xml:space="preserve"> </w:t>
      </w:r>
      <w:r>
        <w:t>concurrently.</w:t>
      </w:r>
    </w:p>
    <w:p w14:paraId="316057B1" w14:textId="576C1D91" w:rsidR="000B09FE" w:rsidRPr="004F48A1" w:rsidRDefault="0038066D" w:rsidP="004F48A1">
      <w:pPr>
        <w:pStyle w:val="Heading3"/>
        <w:divId w:val="769665869"/>
      </w:pPr>
      <w:bookmarkStart w:id="14" w:name="_Toc197423334"/>
      <w:r w:rsidRPr="004F48A1">
        <w:t>Disaster</w:t>
      </w:r>
      <w:r w:rsidR="00131155" w:rsidRPr="004F48A1">
        <w:t xml:space="preserve"> </w:t>
      </w:r>
      <w:r w:rsidRPr="004F48A1">
        <w:t>Damage</w:t>
      </w:r>
      <w:r w:rsidR="00131155" w:rsidRPr="004F48A1">
        <w:t xml:space="preserve"> </w:t>
      </w:r>
      <w:r w:rsidRPr="004F48A1">
        <w:t>and</w:t>
      </w:r>
      <w:r w:rsidR="00131155" w:rsidRPr="004F48A1">
        <w:t xml:space="preserve"> </w:t>
      </w:r>
      <w:r w:rsidRPr="004F48A1">
        <w:t>Impacts</w:t>
      </w:r>
      <w:bookmarkEnd w:id="14"/>
    </w:p>
    <w:p w14:paraId="5810E15D" w14:textId="06102020" w:rsidR="000B09FE" w:rsidRDefault="0038066D" w:rsidP="004F48A1">
      <w:pPr>
        <w:pStyle w:val="BodyText"/>
        <w:divId w:val="769665869"/>
      </w:pPr>
      <w:r>
        <w:t>The</w:t>
      </w:r>
      <w:r w:rsidR="00131155">
        <w:t xml:space="preserve"> </w:t>
      </w:r>
      <w:r>
        <w:t>map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text</w:t>
      </w:r>
      <w:r w:rsidR="00131155">
        <w:t xml:space="preserve"> </w:t>
      </w:r>
      <w:r>
        <w:t>box</w:t>
      </w:r>
      <w:r w:rsidR="00131155">
        <w:t xml:space="preserve"> </w:t>
      </w:r>
      <w:r>
        <w:t>below</w:t>
      </w:r>
      <w:r w:rsidR="00131155">
        <w:t xml:space="preserve"> </w:t>
      </w:r>
      <w:r>
        <w:t>illustrates</w:t>
      </w:r>
      <w:r w:rsidR="00131155">
        <w:t xml:space="preserve"> </w:t>
      </w:r>
      <w:r>
        <w:t>the</w:t>
      </w:r>
      <w:r w:rsidR="00131155">
        <w:t xml:space="preserve"> </w:t>
      </w:r>
      <w:r>
        <w:t>roughly</w:t>
      </w:r>
      <w:r w:rsidR="00131155">
        <w:t xml:space="preserve"> </w:t>
      </w:r>
      <w:r>
        <w:t>350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the</w:t>
      </w:r>
      <w:r w:rsidR="00131155">
        <w:t xml:space="preserve"> </w:t>
      </w:r>
      <w:r w:rsidR="00565453">
        <w:t xml:space="preserve">City </w:t>
      </w:r>
      <w:r>
        <w:t>has</w:t>
      </w:r>
      <w:r w:rsidR="00131155">
        <w:t xml:space="preserve"> </w:t>
      </w:r>
      <w:r>
        <w:t>identified</w:t>
      </w:r>
      <w:r w:rsidR="00131155">
        <w:t xml:space="preserve"> </w:t>
      </w:r>
      <w:r>
        <w:t>as</w:t>
      </w:r>
      <w:r w:rsidR="00131155">
        <w:t xml:space="preserve"> </w:t>
      </w:r>
      <w:r>
        <w:t>damaged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event.</w:t>
      </w:r>
      <w:r w:rsidR="00131155">
        <w:t xml:space="preserve"> </w:t>
      </w:r>
      <w:r w:rsidR="00565453">
        <w:t xml:space="preserve">More than </w:t>
      </w:r>
      <w:r>
        <w:t>85%</w:t>
      </w:r>
      <w:r w:rsidR="00131155">
        <w:t xml:space="preserve"> </w:t>
      </w:r>
      <w:r>
        <w:t>of</w:t>
      </w:r>
      <w:r w:rsidR="00131155">
        <w:t xml:space="preserve"> </w:t>
      </w:r>
      <w:r>
        <w:t>critically</w:t>
      </w:r>
      <w:r w:rsidR="00131155">
        <w:t xml:space="preserve"> </w:t>
      </w:r>
      <w:r>
        <w:t>damaged</w:t>
      </w:r>
      <w:r w:rsidR="00131155">
        <w:t xml:space="preserve"> </w:t>
      </w:r>
      <w:r>
        <w:t>units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LMI</w:t>
      </w:r>
      <w:r w:rsidR="00131155">
        <w:t xml:space="preserve"> </w:t>
      </w:r>
      <w:r>
        <w:t>areas,</w:t>
      </w:r>
      <w:r w:rsidR="00131155">
        <w:t xml:space="preserve"> </w:t>
      </w:r>
      <w:r>
        <w:t>with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20%</w:t>
      </w:r>
      <w:r w:rsidR="00131155">
        <w:t xml:space="preserve"> </w:t>
      </w:r>
      <w:r>
        <w:t>experiencing</w:t>
      </w:r>
      <w:r w:rsidR="00131155">
        <w:t xml:space="preserve"> </w:t>
      </w:r>
      <w:r>
        <w:t>poverty.</w:t>
      </w:r>
    </w:p>
    <w:tbl>
      <w:tblPr>
        <w:tblW w:w="951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3"/>
        <w:gridCol w:w="6497"/>
      </w:tblGrid>
      <w:tr w:rsidR="000B09FE" w14:paraId="134E4B9D" w14:textId="77777777" w:rsidTr="002213CB">
        <w:trPr>
          <w:divId w:val="769665869"/>
          <w:trHeight w:val="6345"/>
        </w:trPr>
        <w:tc>
          <w:tcPr>
            <w:tcW w:w="3013" w:type="dxa"/>
            <w:vAlign w:val="center"/>
            <w:hideMark/>
          </w:tcPr>
          <w:p w14:paraId="12D67D8E" w14:textId="71E99F28" w:rsidR="000B09FE" w:rsidRDefault="0038066D" w:rsidP="00565453">
            <w:pPr>
              <w:pStyle w:val="Bullets"/>
              <w:ind w:left="390"/>
            </w:pPr>
            <w:r>
              <w:t>The</w:t>
            </w:r>
            <w:r w:rsidR="00131155">
              <w:t xml:space="preserve"> </w:t>
            </w:r>
            <w:r>
              <w:t>green</w:t>
            </w:r>
            <w:r w:rsidR="00131155">
              <w:t xml:space="preserve"> </w:t>
            </w:r>
            <w:r>
              <w:t>shade</w:t>
            </w:r>
            <w:r w:rsidR="00131155">
              <w:t xml:space="preserve"> </w:t>
            </w:r>
            <w:r>
              <w:t>represents</w:t>
            </w:r>
            <w:r w:rsidR="00131155">
              <w:t xml:space="preserve"> </w:t>
            </w:r>
            <w:r w:rsidR="00FE2DF0">
              <w:t>HUD-</w:t>
            </w:r>
            <w:r>
              <w:t>Qualified</w:t>
            </w:r>
            <w:r w:rsidR="00131155">
              <w:t xml:space="preserve"> </w:t>
            </w:r>
            <w:r>
              <w:t>Census</w:t>
            </w:r>
            <w:r w:rsidR="00131155">
              <w:t xml:space="preserve"> </w:t>
            </w:r>
            <w:r>
              <w:t>Tracts.</w:t>
            </w:r>
          </w:p>
          <w:p w14:paraId="499B6C27" w14:textId="4B21A2AC" w:rsidR="000B09FE" w:rsidRDefault="0038066D" w:rsidP="00565453">
            <w:pPr>
              <w:pStyle w:val="Bullets"/>
              <w:ind w:left="390"/>
            </w:pPr>
            <w:r>
              <w:t>The</w:t>
            </w:r>
            <w:r w:rsidR="00131155">
              <w:t xml:space="preserve"> </w:t>
            </w:r>
            <w:r>
              <w:t>red</w:t>
            </w:r>
            <w:r w:rsidR="00131155">
              <w:t xml:space="preserve"> </w:t>
            </w:r>
            <w:r>
              <w:t>squares</w:t>
            </w:r>
            <w:r w:rsidR="00131155">
              <w:t xml:space="preserve"> </w:t>
            </w:r>
            <w:r>
              <w:t>represent</w:t>
            </w:r>
            <w:r w:rsidR="00131155">
              <w:t xml:space="preserve"> </w:t>
            </w:r>
            <w:r>
              <w:t>single-family</w:t>
            </w:r>
            <w:r w:rsidR="00131155">
              <w:t xml:space="preserve"> </w:t>
            </w:r>
            <w:r>
              <w:t>houses</w:t>
            </w:r>
            <w:r w:rsidR="00131155">
              <w:t xml:space="preserve"> </w:t>
            </w:r>
            <w:r>
              <w:t>impacted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storm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 w:rsidR="00FE2DF0">
              <w:t xml:space="preserve">under </w:t>
            </w:r>
            <w:r>
              <w:t>review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condemnation.</w:t>
            </w:r>
          </w:p>
          <w:p w14:paraId="575A99A0" w14:textId="63B2B605" w:rsidR="000B09FE" w:rsidRDefault="00FE2DF0" w:rsidP="00565453">
            <w:pPr>
              <w:pStyle w:val="Bullets"/>
              <w:ind w:left="390"/>
            </w:pPr>
            <w:r>
              <w:t xml:space="preserve">More than </w:t>
            </w:r>
            <w:r w:rsidR="0038066D">
              <w:t>85%</w:t>
            </w:r>
            <w:r w:rsidR="00131155">
              <w:t xml:space="preserve"> </w:t>
            </w:r>
            <w:r w:rsidR="0038066D">
              <w:t>of</w:t>
            </w:r>
            <w:r w:rsidR="00131155">
              <w:t xml:space="preserve"> </w:t>
            </w:r>
            <w:r w:rsidR="0038066D">
              <w:t>critically</w:t>
            </w:r>
            <w:r w:rsidR="00131155">
              <w:t xml:space="preserve"> </w:t>
            </w:r>
            <w:r w:rsidR="0038066D">
              <w:t>damaged</w:t>
            </w:r>
            <w:r w:rsidR="00131155">
              <w:t xml:space="preserve"> </w:t>
            </w:r>
            <w:r w:rsidR="0038066D">
              <w:t>houses</w:t>
            </w:r>
            <w:r w:rsidR="00131155">
              <w:t xml:space="preserve"> </w:t>
            </w:r>
            <w:r w:rsidR="0038066D">
              <w:t>are</w:t>
            </w:r>
            <w:r w:rsidR="00131155">
              <w:t xml:space="preserve"> </w:t>
            </w:r>
            <w:r w:rsidR="0038066D">
              <w:t>in</w:t>
            </w:r>
            <w:r w:rsidR="00131155">
              <w:t xml:space="preserve"> </w:t>
            </w:r>
            <w:r w:rsidR="0038066D">
              <w:t>LMI</w:t>
            </w:r>
            <w:r w:rsidR="00131155">
              <w:t xml:space="preserve"> </w:t>
            </w:r>
            <w:r w:rsidR="0038066D">
              <w:t>areas</w:t>
            </w:r>
            <w:r w:rsidR="00131155">
              <w:t xml:space="preserve"> </w:t>
            </w:r>
            <w:r w:rsidR="0038066D">
              <w:t>with</w:t>
            </w:r>
            <w:r w:rsidR="00131155">
              <w:t xml:space="preserve"> </w:t>
            </w:r>
            <w:r w:rsidR="0038066D">
              <w:t>more</w:t>
            </w:r>
            <w:r w:rsidR="00131155">
              <w:t xml:space="preserve"> </w:t>
            </w:r>
            <w:r w:rsidR="0038066D">
              <w:t>than</w:t>
            </w:r>
            <w:r w:rsidR="00131155">
              <w:t xml:space="preserve"> </w:t>
            </w:r>
            <w:r w:rsidR="0038066D">
              <w:t>20%</w:t>
            </w:r>
            <w:r w:rsidR="00131155">
              <w:t xml:space="preserve"> </w:t>
            </w:r>
            <w:r w:rsidR="0038066D">
              <w:t>poverty.</w:t>
            </w:r>
          </w:p>
        </w:tc>
        <w:tc>
          <w:tcPr>
            <w:tcW w:w="6497" w:type="dxa"/>
            <w:vAlign w:val="center"/>
          </w:tcPr>
          <w:p w14:paraId="23EE7907" w14:textId="77777777" w:rsidR="00643927" w:rsidRDefault="00374623" w:rsidP="002213CB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379CD83" wp14:editId="02CDF422">
                  <wp:extent cx="3816350" cy="2943860"/>
                  <wp:effectExtent l="0" t="0" r="12700" b="8890"/>
                  <wp:docPr id="7" name="Picture 7" descr="User inser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inser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94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A82CF" w14:textId="6F950942" w:rsidR="00565453" w:rsidRDefault="00565453">
            <w:r>
              <w:t>Data source: City of Lake Charles Occupational License Data (September 2021), City of Lake Charles Building Safety</w:t>
            </w:r>
          </w:p>
        </w:tc>
      </w:tr>
    </w:tbl>
    <w:p w14:paraId="5B91FB3E" w14:textId="77777777" w:rsidR="001949FC" w:rsidRDefault="001949FC" w:rsidP="001949FC">
      <w:pPr>
        <w:pStyle w:val="BodyText"/>
        <w:divId w:val="769665869"/>
      </w:pPr>
    </w:p>
    <w:p w14:paraId="3DB791B7" w14:textId="0033F863" w:rsidR="000B09FE" w:rsidRDefault="0038066D" w:rsidP="001949FC">
      <w:pPr>
        <w:pStyle w:val="BodyText"/>
        <w:divId w:val="769665869"/>
      </w:pPr>
      <w:r w:rsidRPr="002A7DEF">
        <w:t>As</w:t>
      </w:r>
      <w:r w:rsidR="00131155">
        <w:t xml:space="preserve"> </w:t>
      </w:r>
      <w:r w:rsidRPr="002A7DEF">
        <w:t>shown</w:t>
      </w:r>
      <w:r w:rsidR="00131155">
        <w:t xml:space="preserve"> </w:t>
      </w:r>
      <w:r w:rsidRPr="002A7DEF">
        <w:t>in</w:t>
      </w:r>
      <w:r w:rsidR="00131155">
        <w:t xml:space="preserve"> </w:t>
      </w:r>
      <w:r w:rsidR="00AB3130">
        <w:fldChar w:fldCharType="begin"/>
      </w:r>
      <w:r w:rsidR="00AB3130">
        <w:instrText xml:space="preserve"> REF _Ref197445289 \h </w:instrText>
      </w:r>
      <w:r w:rsidR="00AB3130">
        <w:fldChar w:fldCharType="separate"/>
      </w:r>
      <w:r w:rsidR="00AB3130">
        <w:t xml:space="preserve">Table </w:t>
      </w:r>
      <w:r w:rsidR="00AB3130">
        <w:rPr>
          <w:noProof/>
        </w:rPr>
        <w:t>4</w:t>
      </w:r>
      <w:r w:rsidR="00AB3130">
        <w:fldChar w:fldCharType="end"/>
      </w:r>
      <w:r w:rsidR="00131155">
        <w:t xml:space="preserve"> </w:t>
      </w:r>
      <w:r w:rsidRPr="002A7DEF">
        <w:t>below,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according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rPr>
          <w:rStyle w:val="Emphasis"/>
        </w:rPr>
        <w:t>The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Economic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Impact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of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the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May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17–21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Floods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on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the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State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of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Louisiana</w:t>
      </w:r>
      <w:r w:rsidRPr="002A7DEF">
        <w:t>,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report</w:t>
      </w:r>
      <w:r w:rsidR="00131155">
        <w:t xml:space="preserve"> </w:t>
      </w:r>
      <w:r w:rsidRPr="002A7DEF">
        <w:t>commissioned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Louisiana</w:t>
      </w:r>
      <w:r w:rsidR="00131155">
        <w:t xml:space="preserve"> </w:t>
      </w:r>
      <w:r w:rsidRPr="002A7DEF">
        <w:t>Economic</w:t>
      </w:r>
      <w:r w:rsidR="00131155">
        <w:t xml:space="preserve"> </w:t>
      </w:r>
      <w:r w:rsidRPr="002A7DEF">
        <w:t>Development,</w:t>
      </w:r>
      <w:r w:rsidR="00131155">
        <w:t xml:space="preserve"> </w:t>
      </w:r>
      <w:r w:rsidRPr="002A7DEF">
        <w:t>Calcasieu</w:t>
      </w:r>
      <w:r w:rsidR="00131155">
        <w:t xml:space="preserve"> </w:t>
      </w:r>
      <w:r w:rsidRPr="002A7DEF">
        <w:t>Parish</w:t>
      </w:r>
      <w:r w:rsidR="00131155">
        <w:t xml:space="preserve"> </w:t>
      </w:r>
      <w:r w:rsidRPr="002A7DEF">
        <w:t>had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largest</w:t>
      </w:r>
      <w:r w:rsidR="00131155">
        <w:t xml:space="preserve"> </w:t>
      </w:r>
      <w:r w:rsidRPr="002A7DEF">
        <w:t>number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damaged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event.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lower</w:t>
      </w:r>
      <w:r w:rsidR="00131155">
        <w:t xml:space="preserve"> </w:t>
      </w:r>
      <w:r w:rsidRPr="002A7DEF">
        <w:t>damage</w:t>
      </w:r>
      <w:r w:rsidR="00131155">
        <w:t xml:space="preserve"> </w:t>
      </w:r>
      <w:r w:rsidRPr="002A7DEF">
        <w:t>costs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due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lower</w:t>
      </w:r>
      <w:r w:rsidR="00131155">
        <w:t xml:space="preserve"> </w:t>
      </w:r>
      <w:r w:rsidRPr="002A7DEF">
        <w:t>property</w:t>
      </w:r>
      <w:r w:rsidR="00131155">
        <w:t xml:space="preserve"> </w:t>
      </w:r>
      <w:r w:rsidRPr="002A7DEF">
        <w:t>values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comparison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East</w:t>
      </w:r>
      <w:r w:rsidR="00131155">
        <w:t xml:space="preserve"> </w:t>
      </w:r>
      <w:r w:rsidRPr="002A7DEF">
        <w:t>Baton</w:t>
      </w:r>
      <w:r w:rsidR="00131155">
        <w:t xml:space="preserve"> </w:t>
      </w:r>
      <w:r w:rsidRPr="002A7DEF">
        <w:t>Rouge</w:t>
      </w:r>
      <w:r w:rsidR="00131155">
        <w:t xml:space="preserve"> </w:t>
      </w:r>
      <w:r w:rsidRPr="002A7DEF">
        <w:t>Parish.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estimates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units,</w:t>
      </w:r>
      <w:r w:rsidR="00131155">
        <w:t xml:space="preserve"> </w:t>
      </w:r>
      <w:r w:rsidRPr="002A7DEF">
        <w:t>however,</w:t>
      </w:r>
      <w:r w:rsidR="00131155">
        <w:t xml:space="preserve"> </w:t>
      </w:r>
      <w:r w:rsidR="00E45073">
        <w:t>are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line</w:t>
      </w:r>
      <w:r w:rsidR="00131155">
        <w:t xml:space="preserve"> </w:t>
      </w:r>
      <w:r w:rsidRPr="002A7DEF">
        <w:t>with</w:t>
      </w:r>
      <w:r w:rsidR="00131155">
        <w:t xml:space="preserve"> </w:t>
      </w:r>
      <w:r w:rsidRPr="002A7DEF">
        <w:t>numbers</w:t>
      </w:r>
      <w:r w:rsidR="00131155">
        <w:t xml:space="preserve"> </w:t>
      </w:r>
      <w:r w:rsidRPr="002A7DEF">
        <w:t>provided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City.</w:t>
      </w:r>
      <w:r w:rsidR="00131155">
        <w:t xml:space="preserve"> </w:t>
      </w:r>
      <w:r w:rsidRPr="002A7DEF">
        <w:t>Available</w:t>
      </w:r>
      <w:r w:rsidR="00131155">
        <w:t xml:space="preserve"> </w:t>
      </w:r>
      <w:r w:rsidRPr="002A7DEF">
        <w:t>preliminary</w:t>
      </w:r>
      <w:r w:rsidR="00131155">
        <w:t xml:space="preserve"> </w:t>
      </w:r>
      <w:r w:rsidRPr="002A7DEF">
        <w:t>data</w:t>
      </w:r>
      <w:r w:rsidR="00131155">
        <w:t xml:space="preserve"> </w:t>
      </w:r>
      <w:r w:rsidRPr="002A7DEF">
        <w:t>from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shows</w:t>
      </w:r>
      <w:r w:rsidR="00131155">
        <w:t xml:space="preserve"> </w:t>
      </w:r>
      <w:r w:rsidRPr="002A7DEF">
        <w:t>that</w:t>
      </w:r>
      <w:r w:rsidR="00131155">
        <w:t xml:space="preserve"> </w:t>
      </w:r>
      <w:r w:rsidRPr="002A7DEF">
        <w:t>almost</w:t>
      </w:r>
      <w:r w:rsidR="00131155">
        <w:t xml:space="preserve"> </w:t>
      </w:r>
      <w:r w:rsidRPr="002A7DEF">
        <w:t>350</w:t>
      </w:r>
      <w:r w:rsidR="00131155">
        <w:t xml:space="preserve"> </w:t>
      </w:r>
      <w:r w:rsidRPr="002A7DEF">
        <w:t>residential</w:t>
      </w:r>
      <w:r w:rsidR="00131155">
        <w:t xml:space="preserve"> </w:t>
      </w:r>
      <w:r w:rsidRPr="002A7DEF">
        <w:t>properties</w:t>
      </w:r>
      <w:r w:rsidR="00131155">
        <w:t xml:space="preserve"> </w:t>
      </w:r>
      <w:r w:rsidRPr="002A7DEF">
        <w:t>(340</w:t>
      </w:r>
      <w:r w:rsidR="00131155">
        <w:t xml:space="preserve"> </w:t>
      </w:r>
      <w:r w:rsidRPr="002A7DEF">
        <w:t>single-family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6</w:t>
      </w:r>
      <w:r w:rsidR="00131155">
        <w:t xml:space="preserve"> </w:t>
      </w:r>
      <w:r w:rsidRPr="002A7DEF">
        <w:t>multi-family</w:t>
      </w:r>
      <w:r w:rsidR="00131155">
        <w:t xml:space="preserve"> </w:t>
      </w:r>
      <w:r w:rsidRPr="002A7DEF">
        <w:t>units)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likely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be</w:t>
      </w:r>
      <w:r w:rsidR="00131155">
        <w:t xml:space="preserve"> </w:t>
      </w:r>
      <w:r w:rsidRPr="002A7DEF">
        <w:t>condemned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demolished.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comparison,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normal</w:t>
      </w:r>
      <w:r w:rsidR="00131155">
        <w:t xml:space="preserve"> </w:t>
      </w:r>
      <w:r w:rsidRPr="002A7DEF">
        <w:t>year,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would</w:t>
      </w:r>
      <w:r w:rsidR="00131155">
        <w:t xml:space="preserve"> </w:t>
      </w:r>
      <w:r w:rsidRPr="002A7DEF">
        <w:t>condemn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demolish</w:t>
      </w:r>
      <w:r w:rsidR="00131155">
        <w:t xml:space="preserve"> </w:t>
      </w:r>
      <w:r w:rsidRPr="002A7DEF">
        <w:t>20–25</w:t>
      </w:r>
      <w:r w:rsidR="00131155">
        <w:t xml:space="preserve"> </w:t>
      </w:r>
      <w:r w:rsidRPr="002A7DEF">
        <w:t>residential</w:t>
      </w:r>
      <w:r w:rsidR="00131155">
        <w:t xml:space="preserve"> </w:t>
      </w:r>
      <w:r w:rsidRPr="002A7DEF">
        <w:t>properties.</w:t>
      </w:r>
      <w:r w:rsidR="00131155">
        <w:t xml:space="preserve"> </w:t>
      </w:r>
      <w:r w:rsidRPr="002A7DEF">
        <w:t>Out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these</w:t>
      </w:r>
      <w:r w:rsidR="00131155">
        <w:t xml:space="preserve"> </w:t>
      </w:r>
      <w:r w:rsidRPr="002A7DEF">
        <w:t>properties,</w:t>
      </w:r>
      <w:r w:rsidR="00131155">
        <w:t xml:space="preserve"> </w:t>
      </w:r>
      <w:r w:rsidRPr="002A7DEF">
        <w:t>85%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structures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areas</w:t>
      </w:r>
      <w:r w:rsidR="00131155">
        <w:t xml:space="preserve"> </w:t>
      </w:r>
      <w:r w:rsidRPr="002A7DEF">
        <w:t>where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poverty</w:t>
      </w:r>
      <w:r w:rsidR="00131155">
        <w:t xml:space="preserve"> </w:t>
      </w:r>
      <w:r w:rsidRPr="002A7DEF">
        <w:t>rate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above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national</w:t>
      </w:r>
      <w:r w:rsidR="00131155">
        <w:t xml:space="preserve"> </w:t>
      </w:r>
      <w:r w:rsidRPr="002A7DEF">
        <w:t>average.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multi-family</w:t>
      </w:r>
      <w:r w:rsidR="00131155">
        <w:t xml:space="preserve"> </w:t>
      </w:r>
      <w:r w:rsidRPr="002A7DEF">
        <w:t>properties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all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areas</w:t>
      </w:r>
      <w:r w:rsidR="00131155">
        <w:t xml:space="preserve"> </w:t>
      </w:r>
      <w:r w:rsidRPr="002A7DEF">
        <w:t>with</w:t>
      </w:r>
      <w:r w:rsidR="00131155">
        <w:t xml:space="preserve"> </w:t>
      </w:r>
      <w:r w:rsidRPr="002A7DEF">
        <w:t>poverty</w:t>
      </w:r>
      <w:r w:rsidR="00131155">
        <w:t xml:space="preserve"> </w:t>
      </w:r>
      <w:r w:rsidRPr="002A7DEF">
        <w:t>rates</w:t>
      </w:r>
      <w:r w:rsidR="00131155">
        <w:t xml:space="preserve"> </w:t>
      </w:r>
      <w:r w:rsidRPr="002A7DEF">
        <w:t>greater</w:t>
      </w:r>
      <w:r w:rsidR="00131155">
        <w:t xml:space="preserve"> </w:t>
      </w:r>
      <w:r w:rsidRPr="002A7DEF">
        <w:t>than</w:t>
      </w:r>
      <w:r w:rsidR="00131155">
        <w:t xml:space="preserve"> </w:t>
      </w:r>
      <w:r w:rsidRPr="002A7DEF">
        <w:t>30%.</w:t>
      </w:r>
    </w:p>
    <w:p w14:paraId="268BD6C0" w14:textId="77777777" w:rsidR="0039366E" w:rsidRPr="00C16F59" w:rsidRDefault="0039366E" w:rsidP="00AE30D9">
      <w:pPr>
        <w:pStyle w:val="BodyText"/>
        <w:divId w:val="769665869"/>
      </w:pPr>
    </w:p>
    <w:p w14:paraId="465DDE7D" w14:textId="78F4B05C" w:rsidR="000B09FE" w:rsidRDefault="0038066D" w:rsidP="00AE30D9">
      <w:pPr>
        <w:pStyle w:val="BodyText"/>
        <w:divId w:val="769665869"/>
      </w:pPr>
      <w:r w:rsidRPr="00C16F59">
        <w:t>The</w:t>
      </w:r>
      <w:r w:rsidR="00131155">
        <w:t xml:space="preserve"> </w:t>
      </w:r>
      <w:r w:rsidRPr="00C16F59">
        <w:t>State</w:t>
      </w:r>
      <w:r w:rsidR="008B4A70">
        <w:t>’</w:t>
      </w:r>
      <w:r w:rsidRPr="00C16F59">
        <w:t>s</w:t>
      </w:r>
      <w:r w:rsidR="00131155">
        <w:t xml:space="preserve"> </w:t>
      </w:r>
      <w:r w:rsidRPr="00C16F59">
        <w:t>Restore</w:t>
      </w:r>
      <w:r w:rsidR="00131155">
        <w:t xml:space="preserve"> </w:t>
      </w:r>
      <w:r w:rsidRPr="00C16F59">
        <w:t>Louisiana</w:t>
      </w:r>
      <w:r w:rsidR="00131155">
        <w:t xml:space="preserve"> </w:t>
      </w:r>
      <w:r w:rsidRPr="00C16F59">
        <w:t>Homeowner</w:t>
      </w:r>
      <w:r w:rsidR="00131155">
        <w:t xml:space="preserve"> </w:t>
      </w:r>
      <w:r w:rsidRPr="00C16F59">
        <w:t>Assistance</w:t>
      </w:r>
      <w:r w:rsidR="00131155">
        <w:t xml:space="preserve"> </w:t>
      </w:r>
      <w:r w:rsidRPr="00C16F59">
        <w:t>Program</w:t>
      </w:r>
      <w:r w:rsidR="00131155">
        <w:t xml:space="preserve"> </w:t>
      </w:r>
      <w:r w:rsidRPr="00C16F59">
        <w:t>is</w:t>
      </w:r>
      <w:r w:rsidR="00131155">
        <w:t xml:space="preserve"> </w:t>
      </w:r>
      <w:r w:rsidRPr="00C16F59">
        <w:t>offering</w:t>
      </w:r>
      <w:r w:rsidR="00131155">
        <w:t xml:space="preserve"> </w:t>
      </w:r>
      <w:r w:rsidRPr="00C16F59">
        <w:t>affected</w:t>
      </w:r>
      <w:r w:rsidR="00131155">
        <w:t xml:space="preserve"> </w:t>
      </w:r>
      <w:r w:rsidRPr="00C16F59">
        <w:t>homeowners</w:t>
      </w:r>
      <w:r w:rsidR="00131155">
        <w:t xml:space="preserve"> </w:t>
      </w:r>
      <w:r w:rsidRPr="00C16F59">
        <w:t>in</w:t>
      </w:r>
      <w:r w:rsidR="00131155">
        <w:t xml:space="preserve"> </w:t>
      </w:r>
      <w:r w:rsidRPr="00C16F59">
        <w:t>Lake</w:t>
      </w:r>
      <w:r w:rsidR="00131155">
        <w:t xml:space="preserve"> </w:t>
      </w:r>
      <w:r w:rsidRPr="00C16F59">
        <w:t>Charles</w:t>
      </w:r>
      <w:r w:rsidR="00131155">
        <w:t xml:space="preserve"> </w:t>
      </w:r>
      <w:r w:rsidRPr="00C16F59">
        <w:t>the</w:t>
      </w:r>
      <w:r w:rsidR="00131155">
        <w:t xml:space="preserve"> </w:t>
      </w:r>
      <w:r w:rsidRPr="00C16F59">
        <w:t>following</w:t>
      </w:r>
      <w:r w:rsidR="00131155">
        <w:t xml:space="preserve"> </w:t>
      </w:r>
      <w:r w:rsidRPr="00C16F59">
        <w:t>options: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repairs,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reconstruction,</w:t>
      </w:r>
      <w:r w:rsidR="00131155">
        <w:t xml:space="preserve"> </w:t>
      </w:r>
      <w:r w:rsidRPr="00C16F59">
        <w:t>mobile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replacement,</w:t>
      </w:r>
      <w:r w:rsidR="00131155">
        <w:t xml:space="preserve"> </w:t>
      </w:r>
      <w:r w:rsidRPr="00C16F59">
        <w:t>mobile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repairs,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reimbursement</w:t>
      </w:r>
      <w:r w:rsidR="00131155">
        <w:t xml:space="preserve"> </w:t>
      </w:r>
      <w:r w:rsidRPr="00C16F59">
        <w:t>for</w:t>
      </w:r>
      <w:r w:rsidR="00131155">
        <w:t xml:space="preserve"> </w:t>
      </w:r>
      <w:r w:rsidRPr="00C16F59">
        <w:t>repairs</w:t>
      </w:r>
      <w:r w:rsidR="00131155">
        <w:t xml:space="preserve"> </w:t>
      </w:r>
      <w:r w:rsidR="00C16F59">
        <w:t>that</w:t>
      </w:r>
      <w:r w:rsidR="00131155">
        <w:t xml:space="preserve"> </w:t>
      </w:r>
      <w:r w:rsidR="00C16F59">
        <w:t>were</w:t>
      </w:r>
      <w:r w:rsidR="00131155">
        <w:t xml:space="preserve"> </w:t>
      </w:r>
      <w:r w:rsidRPr="00C16F59">
        <w:t>completed.</w:t>
      </w:r>
    </w:p>
    <w:p w14:paraId="3FDFE766" w14:textId="77777777" w:rsidR="0039366E" w:rsidRPr="00C16F59" w:rsidRDefault="0039366E" w:rsidP="00AE30D9">
      <w:pPr>
        <w:pStyle w:val="BodyText"/>
        <w:divId w:val="769665869"/>
      </w:pPr>
    </w:p>
    <w:p w14:paraId="1A2D466B" w14:textId="759DE20E" w:rsidR="000B09FE" w:rsidRDefault="00AB3130" w:rsidP="00AB3130">
      <w:pPr>
        <w:pStyle w:val="BodyText"/>
        <w:rPr>
          <w:rStyle w:val="Emphasis"/>
          <w:i w:val="0"/>
          <w:iCs w:val="0"/>
        </w:rPr>
      </w:pPr>
      <w:bookmarkStart w:id="15" w:name="_Ref197445289"/>
      <w:r>
        <w:t xml:space="preserve">Table </w:t>
      </w:r>
      <w:fldSimple w:instr=" SEQ Table \* ARABIC ">
        <w:r w:rsidR="002264C5">
          <w:rPr>
            <w:noProof/>
          </w:rPr>
          <w:t>4</w:t>
        </w:r>
      </w:fldSimple>
      <w:bookmarkEnd w:id="15"/>
      <w:r w:rsidR="0038066D" w:rsidRPr="002F2396">
        <w:t>:</w:t>
      </w:r>
      <w:r w:rsidR="00131155" w:rsidRPr="002F2396">
        <w:t xml:space="preserve"> </w:t>
      </w:r>
      <w:r w:rsidR="0038066D" w:rsidRPr="002F2396">
        <w:t>Residential</w:t>
      </w:r>
      <w:r w:rsidR="00131155" w:rsidRPr="002F2396">
        <w:t xml:space="preserve"> </w:t>
      </w:r>
      <w:r w:rsidR="0038066D" w:rsidRPr="002F2396">
        <w:t>Property</w:t>
      </w:r>
      <w:r w:rsidR="00131155" w:rsidRPr="002F2396">
        <w:t xml:space="preserve"> </w:t>
      </w:r>
      <w:r w:rsidR="0038066D" w:rsidRPr="002F2396">
        <w:t>Damage.</w:t>
      </w:r>
      <w:r w:rsidR="00131155" w:rsidRPr="00B324A3">
        <w:t xml:space="preserve"> </w:t>
      </w:r>
      <w:r w:rsidR="0038066D" w:rsidRPr="00B324A3">
        <w:rPr>
          <w:rStyle w:val="Emphasis"/>
        </w:rPr>
        <w:t>Data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for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this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table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comes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from</w:t>
      </w:r>
      <w:r w:rsidR="00131155" w:rsidRPr="00B324A3">
        <w:rPr>
          <w:rStyle w:val="Emphasis"/>
        </w:rPr>
        <w:t xml:space="preserve"> </w:t>
      </w:r>
      <w:r w:rsidR="0038066D" w:rsidRPr="00B324A3">
        <w:t>The</w:t>
      </w:r>
      <w:r w:rsidR="00131155" w:rsidRPr="00B324A3">
        <w:t xml:space="preserve"> </w:t>
      </w:r>
      <w:r w:rsidR="0038066D" w:rsidRPr="00B324A3">
        <w:t>Economic</w:t>
      </w:r>
      <w:r w:rsidR="00131155" w:rsidRPr="00B324A3">
        <w:t xml:space="preserve"> </w:t>
      </w:r>
      <w:r w:rsidR="0038066D" w:rsidRPr="00B324A3">
        <w:t>Impact</w:t>
      </w:r>
      <w:r w:rsidR="00131155" w:rsidRPr="00B324A3">
        <w:t xml:space="preserve"> </w:t>
      </w:r>
      <w:r w:rsidR="0038066D" w:rsidRPr="00B324A3">
        <w:t>of</w:t>
      </w:r>
      <w:r w:rsidR="00131155" w:rsidRPr="00B324A3">
        <w:t xml:space="preserve"> </w:t>
      </w:r>
      <w:r w:rsidR="0038066D" w:rsidRPr="00B324A3">
        <w:t>the</w:t>
      </w:r>
      <w:r w:rsidR="00131155" w:rsidRPr="00B324A3">
        <w:t xml:space="preserve"> </w:t>
      </w:r>
      <w:r w:rsidR="0038066D" w:rsidRPr="00B324A3">
        <w:t>May</w:t>
      </w:r>
      <w:r w:rsidR="00131155" w:rsidRPr="00B324A3">
        <w:t xml:space="preserve"> </w:t>
      </w:r>
      <w:r w:rsidR="0038066D" w:rsidRPr="00B324A3">
        <w:t>17–21</w:t>
      </w:r>
      <w:r w:rsidR="00131155" w:rsidRPr="00B324A3">
        <w:t xml:space="preserve"> </w:t>
      </w:r>
      <w:r w:rsidR="0038066D" w:rsidRPr="00B324A3">
        <w:t>Floods</w:t>
      </w:r>
      <w:r w:rsidR="00131155" w:rsidRPr="00B324A3">
        <w:t xml:space="preserve"> </w:t>
      </w:r>
      <w:r w:rsidR="0038066D" w:rsidRPr="00B324A3">
        <w:t>on</w:t>
      </w:r>
      <w:r w:rsidR="00131155" w:rsidRPr="00B324A3">
        <w:t xml:space="preserve"> </w:t>
      </w:r>
      <w:r w:rsidR="0038066D" w:rsidRPr="00B324A3">
        <w:t>the</w:t>
      </w:r>
      <w:r w:rsidR="00131155" w:rsidRPr="00B324A3">
        <w:t xml:space="preserve"> </w:t>
      </w:r>
      <w:r w:rsidR="0038066D" w:rsidRPr="00B324A3">
        <w:t>State</w:t>
      </w:r>
      <w:r w:rsidR="00131155" w:rsidRPr="00B324A3">
        <w:t xml:space="preserve"> </w:t>
      </w:r>
      <w:r w:rsidR="0038066D" w:rsidRPr="00B324A3">
        <w:t>of</w:t>
      </w:r>
      <w:r w:rsidR="00131155" w:rsidRPr="00B324A3">
        <w:t xml:space="preserve"> </w:t>
      </w:r>
      <w:r w:rsidR="0038066D" w:rsidRPr="00B324A3">
        <w:t>Louisiana</w:t>
      </w:r>
      <w:r w:rsidR="0038066D" w:rsidRPr="00B324A3">
        <w:rPr>
          <w:rStyle w:val="Emphasis"/>
          <w:i w:val="0"/>
          <w:iCs w:val="0"/>
        </w:rPr>
        <w:t>.</w:t>
      </w:r>
    </w:p>
    <w:p w14:paraId="55460CF6" w14:textId="77777777" w:rsidR="002F2396" w:rsidRPr="002F2396" w:rsidRDefault="002F2396" w:rsidP="002F2396">
      <w:pPr>
        <w:pStyle w:val="BodyText"/>
        <w:divId w:val="769665869"/>
      </w:pP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070"/>
        <w:gridCol w:w="1709"/>
        <w:gridCol w:w="1801"/>
        <w:gridCol w:w="1625"/>
      </w:tblGrid>
      <w:tr w:rsidR="002D67D1" w:rsidRPr="00C247D4" w14:paraId="76A1294A" w14:textId="77777777" w:rsidTr="002D67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vAlign w:val="center"/>
            <w:hideMark/>
          </w:tcPr>
          <w:p w14:paraId="55F324A7" w14:textId="77777777" w:rsidR="000B09FE" w:rsidRPr="00C247D4" w:rsidRDefault="0038066D" w:rsidP="00C247D4">
            <w:pPr>
              <w:pStyle w:val="BodyText"/>
              <w:jc w:val="center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Parish</w:t>
            </w:r>
          </w:p>
        </w:tc>
        <w:tc>
          <w:tcPr>
            <w:tcW w:w="1106" w:type="pct"/>
            <w:vAlign w:val="center"/>
            <w:hideMark/>
          </w:tcPr>
          <w:p w14:paraId="6BD1F3D5" w14:textId="05BDF93D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Residential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Housing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Structures</w:t>
            </w:r>
          </w:p>
        </w:tc>
        <w:tc>
          <w:tcPr>
            <w:tcW w:w="913" w:type="pct"/>
            <w:vAlign w:val="center"/>
            <w:hideMark/>
          </w:tcPr>
          <w:p w14:paraId="7084120F" w14:textId="77777777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Damage</w:t>
            </w:r>
          </w:p>
          <w:p w14:paraId="15B5C802" w14:textId="77777777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(Millions)</w:t>
            </w:r>
          </w:p>
        </w:tc>
        <w:tc>
          <w:tcPr>
            <w:tcW w:w="962" w:type="pct"/>
            <w:vAlign w:val="center"/>
            <w:hideMark/>
          </w:tcPr>
          <w:p w14:paraId="79C6A042" w14:textId="38DB3D98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Percent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of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Total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Structures</w:t>
            </w:r>
          </w:p>
        </w:tc>
        <w:tc>
          <w:tcPr>
            <w:tcW w:w="868" w:type="pct"/>
            <w:vAlign w:val="center"/>
            <w:hideMark/>
          </w:tcPr>
          <w:p w14:paraId="53FEF245" w14:textId="406877B9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Percent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of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Total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Damage</w:t>
            </w:r>
          </w:p>
        </w:tc>
      </w:tr>
      <w:tr w:rsidR="002D67D1" w:rsidRPr="00C247D4" w14:paraId="49657274" w14:textId="77777777" w:rsidTr="002D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</w:tcPr>
          <w:p w14:paraId="32ABEA3A" w14:textId="66F1E5AA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Calcasieu</w:t>
            </w:r>
          </w:p>
        </w:tc>
        <w:tc>
          <w:tcPr>
            <w:tcW w:w="1106" w:type="pct"/>
            <w:vAlign w:val="center"/>
          </w:tcPr>
          <w:p w14:paraId="0845942E" w14:textId="6904A1E4" w:rsidR="00C247D4" w:rsidRPr="00C247D4" w:rsidRDefault="00C247D4" w:rsidP="00C247D4">
            <w:pPr>
              <w:pStyle w:val="BodyText"/>
              <w:ind w:right="4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1,300</w:t>
            </w:r>
          </w:p>
        </w:tc>
        <w:tc>
          <w:tcPr>
            <w:tcW w:w="913" w:type="pct"/>
            <w:vAlign w:val="center"/>
          </w:tcPr>
          <w:p w14:paraId="70526BC5" w14:textId="71C3A0AF" w:rsidR="00C247D4" w:rsidRPr="00C247D4" w:rsidRDefault="00C247D4" w:rsidP="00C247D4">
            <w:pPr>
              <w:pStyle w:val="BodyText"/>
              <w:ind w:right="3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$49.5</w:t>
            </w:r>
          </w:p>
        </w:tc>
        <w:tc>
          <w:tcPr>
            <w:tcW w:w="962" w:type="pct"/>
            <w:vAlign w:val="center"/>
          </w:tcPr>
          <w:p w14:paraId="24FD5436" w14:textId="78F85940" w:rsidR="00C247D4" w:rsidRPr="00C247D4" w:rsidRDefault="00C247D4" w:rsidP="00C247D4">
            <w:pPr>
              <w:pStyle w:val="BodyText"/>
              <w:ind w:right="5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43%</w:t>
            </w:r>
          </w:p>
        </w:tc>
        <w:tc>
          <w:tcPr>
            <w:tcW w:w="868" w:type="pct"/>
            <w:vAlign w:val="center"/>
          </w:tcPr>
          <w:p w14:paraId="259467F9" w14:textId="6A84D9DE" w:rsidR="00C247D4" w:rsidRPr="00C247D4" w:rsidRDefault="00C247D4" w:rsidP="00C247D4">
            <w:pPr>
              <w:pStyle w:val="BodyText"/>
              <w:ind w:right="5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33%</w:t>
            </w:r>
          </w:p>
        </w:tc>
      </w:tr>
      <w:tr w:rsidR="00C247D4" w:rsidRPr="00C247D4" w14:paraId="5B4802A7" w14:textId="77777777" w:rsidTr="002D67D1">
        <w:trPr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hideMark/>
          </w:tcPr>
          <w:p w14:paraId="4503317C" w14:textId="262AAA5E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East Baton Rouge</w:t>
            </w:r>
          </w:p>
        </w:tc>
        <w:tc>
          <w:tcPr>
            <w:tcW w:w="1106" w:type="pct"/>
            <w:vAlign w:val="center"/>
            <w:hideMark/>
          </w:tcPr>
          <w:p w14:paraId="268E49D3" w14:textId="77777777" w:rsidR="00C247D4" w:rsidRPr="00C247D4" w:rsidRDefault="00C247D4" w:rsidP="00C247D4">
            <w:pPr>
              <w:pStyle w:val="BodyText"/>
              <w:ind w:right="4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1,250</w:t>
            </w:r>
          </w:p>
        </w:tc>
        <w:tc>
          <w:tcPr>
            <w:tcW w:w="913" w:type="pct"/>
            <w:vAlign w:val="center"/>
            <w:hideMark/>
          </w:tcPr>
          <w:p w14:paraId="3BB2ED15" w14:textId="77777777" w:rsidR="00C247D4" w:rsidRPr="00C247D4" w:rsidRDefault="00C247D4" w:rsidP="00C247D4">
            <w:pPr>
              <w:pStyle w:val="BodyText"/>
              <w:ind w:right="3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$73.6</w:t>
            </w:r>
          </w:p>
        </w:tc>
        <w:tc>
          <w:tcPr>
            <w:tcW w:w="962" w:type="pct"/>
            <w:vAlign w:val="center"/>
            <w:hideMark/>
          </w:tcPr>
          <w:p w14:paraId="5A3E18C4" w14:textId="77777777" w:rsidR="00C247D4" w:rsidRPr="00C247D4" w:rsidRDefault="00C247D4" w:rsidP="00C247D4">
            <w:pPr>
              <w:pStyle w:val="BodyText"/>
              <w:ind w:right="5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41%</w:t>
            </w:r>
          </w:p>
        </w:tc>
        <w:tc>
          <w:tcPr>
            <w:tcW w:w="868" w:type="pct"/>
            <w:vAlign w:val="center"/>
            <w:hideMark/>
          </w:tcPr>
          <w:p w14:paraId="1B4904C0" w14:textId="77777777" w:rsidR="00C247D4" w:rsidRPr="00C247D4" w:rsidRDefault="00C247D4" w:rsidP="00C247D4">
            <w:pPr>
              <w:pStyle w:val="BodyText"/>
              <w:ind w:right="5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49%</w:t>
            </w:r>
          </w:p>
        </w:tc>
      </w:tr>
      <w:tr w:rsidR="002D67D1" w:rsidRPr="00C247D4" w14:paraId="707BB92D" w14:textId="77777777" w:rsidTr="002D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hideMark/>
          </w:tcPr>
          <w:p w14:paraId="749AB6C1" w14:textId="3BBFBEE6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All other Parishes</w:t>
            </w:r>
          </w:p>
        </w:tc>
        <w:tc>
          <w:tcPr>
            <w:tcW w:w="1106" w:type="pct"/>
            <w:vAlign w:val="center"/>
            <w:hideMark/>
          </w:tcPr>
          <w:p w14:paraId="6E61EE24" w14:textId="77777777" w:rsidR="00C247D4" w:rsidRPr="00C247D4" w:rsidRDefault="00C247D4" w:rsidP="00C247D4">
            <w:pPr>
              <w:pStyle w:val="BodyText"/>
              <w:ind w:right="4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500</w:t>
            </w:r>
          </w:p>
        </w:tc>
        <w:tc>
          <w:tcPr>
            <w:tcW w:w="913" w:type="pct"/>
            <w:vAlign w:val="center"/>
            <w:hideMark/>
          </w:tcPr>
          <w:p w14:paraId="3DF9C7CD" w14:textId="77777777" w:rsidR="00C247D4" w:rsidRPr="00C247D4" w:rsidRDefault="00C247D4" w:rsidP="00C247D4">
            <w:pPr>
              <w:pStyle w:val="BodyText"/>
              <w:ind w:right="3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$27.2</w:t>
            </w:r>
          </w:p>
        </w:tc>
        <w:tc>
          <w:tcPr>
            <w:tcW w:w="962" w:type="pct"/>
            <w:vAlign w:val="center"/>
            <w:hideMark/>
          </w:tcPr>
          <w:p w14:paraId="3272CC87" w14:textId="77777777" w:rsidR="00C247D4" w:rsidRPr="00C247D4" w:rsidRDefault="00C247D4" w:rsidP="00C247D4">
            <w:pPr>
              <w:pStyle w:val="BodyText"/>
              <w:ind w:right="5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16%</w:t>
            </w:r>
          </w:p>
        </w:tc>
        <w:tc>
          <w:tcPr>
            <w:tcW w:w="868" w:type="pct"/>
            <w:vAlign w:val="center"/>
            <w:hideMark/>
          </w:tcPr>
          <w:p w14:paraId="791D34B3" w14:textId="77777777" w:rsidR="00C247D4" w:rsidRPr="00C247D4" w:rsidRDefault="00C247D4" w:rsidP="00C247D4">
            <w:pPr>
              <w:pStyle w:val="BodyText"/>
              <w:ind w:right="5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18%</w:t>
            </w:r>
          </w:p>
        </w:tc>
      </w:tr>
      <w:tr w:rsidR="00C247D4" w:rsidRPr="00C247D4" w14:paraId="31917B4D" w14:textId="77777777" w:rsidTr="002D67D1">
        <w:trPr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hideMark/>
          </w:tcPr>
          <w:p w14:paraId="557BE0D1" w14:textId="77777777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06" w:type="pct"/>
            <w:vAlign w:val="center"/>
            <w:hideMark/>
          </w:tcPr>
          <w:p w14:paraId="0C6C9A4E" w14:textId="77777777" w:rsidR="00C247D4" w:rsidRPr="00C247D4" w:rsidRDefault="00C247D4" w:rsidP="00C247D4">
            <w:pPr>
              <w:pStyle w:val="BodyText"/>
              <w:ind w:right="4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3,050</w:t>
            </w:r>
          </w:p>
        </w:tc>
        <w:tc>
          <w:tcPr>
            <w:tcW w:w="913" w:type="pct"/>
            <w:vAlign w:val="center"/>
            <w:hideMark/>
          </w:tcPr>
          <w:p w14:paraId="3D6856C9" w14:textId="77777777" w:rsidR="00C247D4" w:rsidRPr="00C247D4" w:rsidRDefault="00C247D4" w:rsidP="00C247D4">
            <w:pPr>
              <w:pStyle w:val="BodyText"/>
              <w:ind w:right="3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$150.3</w:t>
            </w:r>
          </w:p>
        </w:tc>
        <w:tc>
          <w:tcPr>
            <w:tcW w:w="962" w:type="pct"/>
            <w:vAlign w:val="center"/>
            <w:hideMark/>
          </w:tcPr>
          <w:p w14:paraId="66D63C8D" w14:textId="77777777" w:rsidR="00C247D4" w:rsidRPr="00C247D4" w:rsidRDefault="00C247D4" w:rsidP="00C247D4">
            <w:pPr>
              <w:pStyle w:val="BodyText"/>
              <w:ind w:right="5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868" w:type="pct"/>
            <w:vAlign w:val="center"/>
            <w:hideMark/>
          </w:tcPr>
          <w:p w14:paraId="43DDDDC4" w14:textId="77777777" w:rsidR="00C247D4" w:rsidRPr="00C247D4" w:rsidRDefault="00C247D4" w:rsidP="00C247D4">
            <w:pPr>
              <w:pStyle w:val="BodyText"/>
              <w:ind w:right="5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7E651DF4" w14:textId="77777777" w:rsidR="00303C79" w:rsidRPr="00303C79" w:rsidRDefault="00303C79" w:rsidP="00303C79">
      <w:pPr>
        <w:pStyle w:val="BodyText"/>
        <w:divId w:val="769665869"/>
      </w:pPr>
    </w:p>
    <w:p w14:paraId="3533FD4F" w14:textId="4D96300F" w:rsidR="000B09FE" w:rsidRDefault="0038066D" w:rsidP="00303C79">
      <w:pPr>
        <w:pStyle w:val="BodyText"/>
        <w:divId w:val="769665869"/>
      </w:pPr>
      <w:r w:rsidRPr="00303C79">
        <w:t>The</w:t>
      </w:r>
      <w:r w:rsidR="00131155" w:rsidRPr="00303C79">
        <w:t xml:space="preserve"> </w:t>
      </w:r>
      <w:r w:rsidRPr="00303C79">
        <w:t>map</w:t>
      </w:r>
      <w:r w:rsidR="00131155" w:rsidRPr="00303C79">
        <w:t xml:space="preserve"> </w:t>
      </w:r>
      <w:r w:rsidRPr="00303C79">
        <w:t>in</w:t>
      </w:r>
      <w:r w:rsidR="00131155" w:rsidRPr="00303C79">
        <w:t xml:space="preserve"> </w:t>
      </w:r>
      <w:r w:rsidR="00896498">
        <w:fldChar w:fldCharType="begin"/>
      </w:r>
      <w:r w:rsidR="00896498">
        <w:instrText xml:space="preserve"> REF _Ref197444497 \h </w:instrText>
      </w:r>
      <w:r w:rsidR="00896498">
        <w:fldChar w:fldCharType="separate"/>
      </w:r>
      <w:r w:rsidR="00896498">
        <w:t xml:space="preserve">Figure </w:t>
      </w:r>
      <w:r w:rsidR="00896498">
        <w:rPr>
          <w:noProof/>
        </w:rPr>
        <w:t>3</w:t>
      </w:r>
      <w:r w:rsidR="00896498">
        <w:fldChar w:fldCharType="end"/>
      </w:r>
      <w:r w:rsidR="00131155" w:rsidRPr="00303C79">
        <w:t xml:space="preserve"> </w:t>
      </w:r>
      <w:r w:rsidRPr="00303C79">
        <w:t>below</w:t>
      </w:r>
      <w:r w:rsidR="00131155" w:rsidRPr="00303C79">
        <w:t xml:space="preserve"> </w:t>
      </w:r>
      <w:r w:rsidRPr="00303C79">
        <w:t>also</w:t>
      </w:r>
      <w:r w:rsidR="00131155" w:rsidRPr="00303C79">
        <w:t xml:space="preserve"> </w:t>
      </w:r>
      <w:r w:rsidRPr="00303C79">
        <w:t>illustrates</w:t>
      </w:r>
      <w:r w:rsidR="00131155" w:rsidRPr="00303C79">
        <w:t xml:space="preserve"> </w:t>
      </w:r>
      <w:r w:rsidRPr="00303C79">
        <w:t>how</w:t>
      </w:r>
      <w:r w:rsidR="00131155" w:rsidRPr="00303C79">
        <w:t xml:space="preserve"> </w:t>
      </w:r>
      <w:r w:rsidRPr="00303C79">
        <w:t>widely</w:t>
      </w:r>
      <w:r w:rsidR="00131155" w:rsidRPr="00303C79">
        <w:t xml:space="preserve"> </w:t>
      </w:r>
      <w:r w:rsidRPr="00303C79">
        <w:t>flooding</w:t>
      </w:r>
      <w:r w:rsidR="00131155" w:rsidRPr="00303C79">
        <w:t xml:space="preserve"> </w:t>
      </w:r>
      <w:r w:rsidRPr="00303C79">
        <w:t>occurred</w:t>
      </w:r>
      <w:r w:rsidR="00131155" w:rsidRPr="00303C79">
        <w:t xml:space="preserve"> </w:t>
      </w:r>
      <w:r w:rsidRPr="00303C79">
        <w:t>in</w:t>
      </w:r>
      <w:r w:rsidR="00131155" w:rsidRPr="00303C79">
        <w:t xml:space="preserve"> </w:t>
      </w:r>
      <w:r w:rsidRPr="00303C79">
        <w:t>the</w:t>
      </w:r>
      <w:r w:rsidR="00131155" w:rsidRPr="00303C79">
        <w:t xml:space="preserve"> </w:t>
      </w:r>
      <w:r w:rsidRPr="00303C79">
        <w:t>community,</w:t>
      </w:r>
      <w:r w:rsidR="00131155" w:rsidRPr="00303C79">
        <w:t xml:space="preserve"> </w:t>
      </w:r>
      <w:r w:rsidRPr="00303C79">
        <w:t>where</w:t>
      </w:r>
      <w:r w:rsidR="00131155" w:rsidRPr="00303C79">
        <w:t xml:space="preserve"> </w:t>
      </w:r>
      <w:r w:rsidRPr="00303C79">
        <w:t>it</w:t>
      </w:r>
      <w:r w:rsidR="00131155" w:rsidRPr="00303C79">
        <w:t xml:space="preserve"> </w:t>
      </w:r>
      <w:r w:rsidRPr="00303C79">
        <w:t>had</w:t>
      </w:r>
      <w:r w:rsidR="00131155" w:rsidRPr="00303C79">
        <w:t xml:space="preserve"> </w:t>
      </w:r>
      <w:r w:rsidRPr="00303C79">
        <w:t>an</w:t>
      </w:r>
      <w:r w:rsidR="00131155" w:rsidRPr="00303C79">
        <w:t xml:space="preserve"> </w:t>
      </w:r>
      <w:r w:rsidRPr="00303C79">
        <w:t>impact</w:t>
      </w:r>
      <w:r w:rsidR="00131155" w:rsidRPr="00303C79">
        <w:t xml:space="preserve"> </w:t>
      </w:r>
      <w:r w:rsidRPr="00303C79">
        <w:t>not</w:t>
      </w:r>
      <w:r w:rsidR="00131155" w:rsidRPr="00303C79">
        <w:t xml:space="preserve"> </w:t>
      </w:r>
      <w:r w:rsidRPr="00303C79">
        <w:t>only</w:t>
      </w:r>
      <w:r w:rsidR="00131155" w:rsidRPr="00303C79">
        <w:t xml:space="preserve"> </w:t>
      </w:r>
      <w:r w:rsidRPr="00303C79">
        <w:t>on</w:t>
      </w:r>
      <w:r w:rsidR="00131155" w:rsidRPr="00303C79">
        <w:t xml:space="preserve"> </w:t>
      </w:r>
      <w:r w:rsidRPr="00303C79">
        <w:t>homeowners</w:t>
      </w:r>
      <w:r w:rsidR="00131155" w:rsidRPr="00303C79">
        <w:t xml:space="preserve"> </w:t>
      </w:r>
      <w:r w:rsidRPr="00303C79">
        <w:t>of</w:t>
      </w:r>
      <w:r w:rsidR="00131155" w:rsidRPr="00303C79">
        <w:t xml:space="preserve"> </w:t>
      </w:r>
      <w:r w:rsidRPr="00303C79">
        <w:t>various</w:t>
      </w:r>
      <w:r w:rsidR="00131155" w:rsidRPr="00303C79">
        <w:t xml:space="preserve"> </w:t>
      </w:r>
      <w:r w:rsidRPr="00303C79">
        <w:t>income</w:t>
      </w:r>
      <w:r w:rsidR="00131155" w:rsidRPr="00303C79">
        <w:t xml:space="preserve"> </w:t>
      </w:r>
      <w:r w:rsidRPr="00303C79">
        <w:t>levels,</w:t>
      </w:r>
      <w:r w:rsidR="00131155" w:rsidRPr="00303C79">
        <w:t xml:space="preserve"> </w:t>
      </w:r>
      <w:r w:rsidRPr="00303C79">
        <w:t>but</w:t>
      </w:r>
      <w:r w:rsidR="00131155" w:rsidRPr="00303C79">
        <w:t xml:space="preserve"> </w:t>
      </w:r>
      <w:r w:rsidRPr="00303C79">
        <w:t>on</w:t>
      </w:r>
      <w:r w:rsidR="00131155" w:rsidRPr="00303C79">
        <w:t xml:space="preserve"> </w:t>
      </w:r>
      <w:r w:rsidRPr="00303C79">
        <w:t>many</w:t>
      </w:r>
      <w:r w:rsidR="00131155" w:rsidRPr="00303C79">
        <w:t xml:space="preserve"> </w:t>
      </w:r>
      <w:r w:rsidRPr="00303C79">
        <w:t>large</w:t>
      </w:r>
      <w:r w:rsidR="00131155" w:rsidRPr="00303C79">
        <w:t xml:space="preserve"> </w:t>
      </w:r>
      <w:r w:rsidRPr="00303C79">
        <w:t>and</w:t>
      </w:r>
      <w:r w:rsidR="00131155" w:rsidRPr="00303C79">
        <w:t xml:space="preserve"> </w:t>
      </w:r>
      <w:r w:rsidRPr="00303C79">
        <w:t>small</w:t>
      </w:r>
      <w:r w:rsidR="00131155" w:rsidRPr="00303C79">
        <w:t xml:space="preserve"> </w:t>
      </w:r>
      <w:r w:rsidRPr="00303C79">
        <w:t>commercial</w:t>
      </w:r>
      <w:r w:rsidR="00131155" w:rsidRPr="00303C79">
        <w:t xml:space="preserve"> </w:t>
      </w:r>
      <w:r w:rsidRPr="00303C79">
        <w:t>interests</w:t>
      </w:r>
      <w:r w:rsidR="00131155" w:rsidRPr="00303C79">
        <w:t xml:space="preserve"> </w:t>
      </w:r>
      <w:r w:rsidRPr="00303C79">
        <w:t>as</w:t>
      </w:r>
      <w:r w:rsidR="00131155" w:rsidRPr="00303C79">
        <w:t xml:space="preserve"> </w:t>
      </w:r>
      <w:r w:rsidRPr="00303C79">
        <w:t>well.</w:t>
      </w:r>
    </w:p>
    <w:p w14:paraId="738D57FC" w14:textId="77777777" w:rsidR="00F656EB" w:rsidRPr="00303C79" w:rsidRDefault="00F656EB" w:rsidP="00303C79">
      <w:pPr>
        <w:pStyle w:val="BodyText"/>
        <w:divId w:val="769665869"/>
      </w:pPr>
    </w:p>
    <w:p w14:paraId="5CEF6721" w14:textId="77777777" w:rsidR="00F656EB" w:rsidRDefault="00F656EB" w:rsidP="00F656EB">
      <w:pPr>
        <w:pStyle w:val="BodyText"/>
        <w:jc w:val="center"/>
        <w:divId w:val="769665869"/>
      </w:pPr>
      <w:r>
        <w:rPr>
          <w:noProof/>
        </w:rPr>
        <w:drawing>
          <wp:inline distT="0" distB="0" distL="0" distR="0" wp14:anchorId="67544390" wp14:editId="26B0DEB4">
            <wp:extent cx="6755765" cy="4152900"/>
            <wp:effectExtent l="0" t="0" r="6985" b="0"/>
            <wp:docPr id="271561614" name="Picture 271561614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er inserted image"/>
                    <pic:cNvPicPr>
                      <a:picLocks noChangeAspect="1" noChangeArrowheads="1"/>
                    </pic:cNvPicPr>
                  </pic:nvPicPr>
                  <pic:blipFill rotWithShape="1"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5217" r="9473"/>
                    <a:stretch/>
                  </pic:blipFill>
                  <pic:spPr bwMode="auto">
                    <a:xfrm>
                      <a:off x="0" y="0"/>
                      <a:ext cx="675576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179E8" w14:textId="29B570BE" w:rsidR="000B09FE" w:rsidRPr="00856999" w:rsidRDefault="00896498" w:rsidP="00896498">
      <w:pPr>
        <w:pStyle w:val="BodyText"/>
      </w:pPr>
      <w:bookmarkStart w:id="16" w:name="_Ref197444497"/>
      <w:r>
        <w:t xml:space="preserve">Figure </w:t>
      </w:r>
      <w:fldSimple w:instr=" SEQ Figure \* ARABIC ">
        <w:r w:rsidR="00036EC5">
          <w:rPr>
            <w:noProof/>
          </w:rPr>
          <w:t>3</w:t>
        </w:r>
      </w:fldSimple>
      <w:bookmarkEnd w:id="16"/>
      <w:r w:rsidR="0038066D" w:rsidRPr="00856999">
        <w:t>:</w:t>
      </w:r>
      <w:r w:rsidR="00131155" w:rsidRPr="00856999">
        <w:t xml:space="preserve"> </w:t>
      </w:r>
      <w:r w:rsidR="0038066D" w:rsidRPr="00856999">
        <w:t>Flood</w:t>
      </w:r>
      <w:r w:rsidR="00131155" w:rsidRPr="00856999">
        <w:t xml:space="preserve"> </w:t>
      </w:r>
      <w:r w:rsidR="0038066D" w:rsidRPr="00856999">
        <w:t>Claims</w:t>
      </w:r>
      <w:r w:rsidR="00131155" w:rsidRPr="00856999">
        <w:t xml:space="preserve"> </w:t>
      </w:r>
      <w:r w:rsidR="0038066D" w:rsidRPr="00856999">
        <w:t>from</w:t>
      </w:r>
      <w:r w:rsidR="00131155" w:rsidRPr="00856999">
        <w:t xml:space="preserve"> </w:t>
      </w:r>
      <w:r w:rsidR="0038066D" w:rsidRPr="00856999">
        <w:t>the</w:t>
      </w:r>
      <w:r w:rsidR="00131155" w:rsidRPr="00856999">
        <w:t xml:space="preserve"> </w:t>
      </w:r>
      <w:r w:rsidR="0038066D" w:rsidRPr="00856999">
        <w:t>May</w:t>
      </w:r>
      <w:r w:rsidR="00131155" w:rsidRPr="00856999">
        <w:t xml:space="preserve"> </w:t>
      </w:r>
      <w:r w:rsidR="0038066D" w:rsidRPr="00856999">
        <w:t>2021</w:t>
      </w:r>
      <w:r w:rsidR="00131155" w:rsidRPr="00856999">
        <w:t xml:space="preserve"> </w:t>
      </w:r>
      <w:r w:rsidR="0038066D" w:rsidRPr="00856999">
        <w:t>Flood</w:t>
      </w:r>
      <w:r w:rsidR="00131155" w:rsidRPr="00856999">
        <w:t xml:space="preserve"> </w:t>
      </w:r>
      <w:r w:rsidR="0038066D" w:rsidRPr="00856999">
        <w:t>Event.</w:t>
      </w:r>
      <w:r w:rsidR="00131155" w:rsidRPr="00856999">
        <w:t xml:space="preserve"> </w:t>
      </w:r>
      <w:r w:rsidR="0038066D" w:rsidRPr="00856999">
        <w:rPr>
          <w:rStyle w:val="Emphasis"/>
        </w:rPr>
        <w:t>This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GIS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image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is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based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on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FEMA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floodplain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data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and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City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data.</w:t>
      </w:r>
    </w:p>
    <w:p w14:paraId="59A2E6C3" w14:textId="37EE6AA8" w:rsidR="000B09FE" w:rsidRDefault="0038066D" w:rsidP="00856999">
      <w:pPr>
        <w:pStyle w:val="Heading3"/>
        <w:divId w:val="1193348306"/>
      </w:pPr>
      <w:bookmarkStart w:id="17" w:name="_Toc197423335"/>
      <w:r>
        <w:t>Single</w:t>
      </w:r>
      <w:r w:rsidR="00131155">
        <w:t xml:space="preserve"> </w:t>
      </w:r>
      <w:r>
        <w:t>Family</w:t>
      </w:r>
      <w:r w:rsidR="00131155">
        <w:t xml:space="preserve"> </w:t>
      </w:r>
      <w:r>
        <w:t>vs.</w:t>
      </w:r>
      <w:r w:rsidR="00131155">
        <w:t xml:space="preserve"> </w:t>
      </w:r>
      <w:r>
        <w:t>Multi-Family</w:t>
      </w:r>
      <w:r w:rsidR="00131155">
        <w:t xml:space="preserve"> </w:t>
      </w:r>
      <w:r>
        <w:t>Needs;</w:t>
      </w:r>
      <w:r w:rsidR="00131155">
        <w:t xml:space="preserve"> </w:t>
      </w:r>
      <w:r>
        <w:t>Owner</w:t>
      </w:r>
      <w:r w:rsidR="00131155">
        <w:t xml:space="preserve"> </w:t>
      </w:r>
      <w:r>
        <w:t>Occupied</w:t>
      </w:r>
      <w:r w:rsidR="00131155">
        <w:t xml:space="preserve"> </w:t>
      </w:r>
      <w:r>
        <w:t>vs.</w:t>
      </w:r>
      <w:r w:rsidR="00131155">
        <w:t xml:space="preserve"> </w:t>
      </w:r>
      <w:r>
        <w:t>Tenant-Occupied</w:t>
      </w:r>
      <w:bookmarkEnd w:id="17"/>
    </w:p>
    <w:p w14:paraId="597BB056" w14:textId="286BBE59" w:rsidR="000B09FE" w:rsidRPr="005B3257" w:rsidRDefault="0038066D" w:rsidP="005B3257">
      <w:pPr>
        <w:pStyle w:val="Heading4"/>
        <w:divId w:val="1193348306"/>
      </w:pPr>
      <w:r w:rsidRPr="005B3257">
        <w:t>FEMA</w:t>
      </w:r>
      <w:r w:rsidR="00131155" w:rsidRPr="005B3257">
        <w:t xml:space="preserve"> </w:t>
      </w:r>
      <w:r w:rsidRPr="005B3257">
        <w:t>IA</w:t>
      </w:r>
      <w:r w:rsidR="00131155" w:rsidRPr="005B3257">
        <w:t xml:space="preserve"> </w:t>
      </w:r>
      <w:r w:rsidRPr="005B3257">
        <w:t>Owner-Occupied</w:t>
      </w:r>
    </w:p>
    <w:p w14:paraId="7928C9DA" w14:textId="6D74147D" w:rsidR="000B09FE" w:rsidRDefault="00AB3130" w:rsidP="00B81552">
      <w:pPr>
        <w:pStyle w:val="BodyText"/>
        <w:divId w:val="1193348306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5</w:t>
        </w:r>
      </w:fldSimple>
      <w:r w:rsidR="0038066D" w:rsidRPr="00B81552">
        <w:t>:</w:t>
      </w:r>
      <w:r w:rsidR="00131155" w:rsidRPr="00B81552">
        <w:t xml:space="preserve"> </w:t>
      </w:r>
      <w:r w:rsidR="0038066D" w:rsidRPr="00B81552">
        <w:t>FEMA</w:t>
      </w:r>
      <w:r w:rsidR="00131155" w:rsidRPr="00B81552">
        <w:t xml:space="preserve"> </w:t>
      </w:r>
      <w:r w:rsidR="0038066D" w:rsidRPr="00B81552">
        <w:t>IA</w:t>
      </w:r>
      <w:r w:rsidR="00131155" w:rsidRPr="00B81552">
        <w:t xml:space="preserve"> </w:t>
      </w:r>
      <w:r w:rsidR="0038066D" w:rsidRPr="00B81552">
        <w:t>Data</w:t>
      </w:r>
      <w:r w:rsidR="00131155" w:rsidRPr="00B81552">
        <w:t xml:space="preserve"> </w:t>
      </w:r>
      <w:r w:rsidR="0038066D" w:rsidRPr="00B81552">
        <w:t>of</w:t>
      </w:r>
      <w:r w:rsidR="00131155" w:rsidRPr="00B81552">
        <w:t xml:space="preserve"> </w:t>
      </w:r>
      <w:r w:rsidR="0038066D" w:rsidRPr="00B81552">
        <w:t>Owner-Occupied</w:t>
      </w:r>
      <w:r w:rsidR="00131155" w:rsidRPr="00B81552">
        <w:t xml:space="preserve"> </w:t>
      </w:r>
      <w:r w:rsidR="0038066D" w:rsidRPr="00B81552">
        <w:t>Households.</w:t>
      </w:r>
      <w:r w:rsidR="00131155" w:rsidRPr="00B81552">
        <w:t xml:space="preserve"> </w:t>
      </w:r>
      <w:r w:rsidR="0038066D" w:rsidRPr="00B81552">
        <w:rPr>
          <w:rStyle w:val="Emphasis"/>
          <w:i w:val="0"/>
          <w:iCs w:val="0"/>
        </w:rPr>
        <w:t>The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source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for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this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data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is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the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t>State</w:t>
      </w:r>
      <w:r w:rsidR="00131155" w:rsidRPr="00B81552">
        <w:t xml:space="preserve"> </w:t>
      </w:r>
      <w:r w:rsidR="0038066D" w:rsidRPr="00B81552">
        <w:t>of</w:t>
      </w:r>
      <w:r w:rsidR="00131155" w:rsidRPr="00B81552">
        <w:t xml:space="preserve"> </w:t>
      </w:r>
      <w:r w:rsidR="0038066D" w:rsidRPr="00B81552">
        <w:t>Louisiana</w:t>
      </w:r>
      <w:r w:rsidR="00131155" w:rsidRPr="00B81552">
        <w:t xml:space="preserve"> </w:t>
      </w:r>
      <w:r w:rsidR="0038066D" w:rsidRPr="00B81552">
        <w:t>Substantial</w:t>
      </w:r>
      <w:r w:rsidR="00131155" w:rsidRPr="00B81552">
        <w:t xml:space="preserve"> </w:t>
      </w:r>
      <w:r w:rsidR="0038066D" w:rsidRPr="00B81552">
        <w:t>Action</w:t>
      </w:r>
      <w:r w:rsidR="00131155" w:rsidRPr="00B81552">
        <w:t xml:space="preserve"> </w:t>
      </w:r>
      <w:r w:rsidR="0038066D" w:rsidRPr="00B81552">
        <w:t>Plan</w:t>
      </w:r>
      <w:r w:rsidR="00131155" w:rsidRPr="00B81552">
        <w:t xml:space="preserve"> </w:t>
      </w:r>
      <w:r w:rsidR="0038066D" w:rsidRPr="00B81552">
        <w:t>Amendment</w:t>
      </w:r>
      <w:r w:rsidR="00131155" w:rsidRPr="00B81552">
        <w:t xml:space="preserve"> </w:t>
      </w:r>
      <w:r w:rsidR="0038066D" w:rsidRPr="00B81552">
        <w:t>No.</w:t>
      </w:r>
      <w:r w:rsidR="00131155" w:rsidRPr="00B81552">
        <w:t xml:space="preserve"> </w:t>
      </w:r>
      <w:r w:rsidR="0038066D" w:rsidRPr="00B81552">
        <w:t>1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for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the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2020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and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2021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federal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declarations.</w:t>
      </w:r>
    </w:p>
    <w:p w14:paraId="7AFAB9CE" w14:textId="77777777" w:rsidR="00B81552" w:rsidRPr="00B81552" w:rsidRDefault="00B81552" w:rsidP="00B81552">
      <w:pPr>
        <w:pStyle w:val="BodyText"/>
        <w:divId w:val="1193348306"/>
      </w:pPr>
    </w:p>
    <w:tbl>
      <w:tblPr>
        <w:tblStyle w:val="ListTable4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424"/>
        <w:gridCol w:w="1520"/>
        <w:gridCol w:w="1521"/>
        <w:gridCol w:w="1378"/>
        <w:gridCol w:w="1824"/>
        <w:gridCol w:w="1820"/>
      </w:tblGrid>
      <w:tr w:rsidR="00D02F6C" w:rsidRPr="001D4260" w14:paraId="38BA466E" w14:textId="77777777" w:rsidTr="00950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vAlign w:val="center"/>
            <w:hideMark/>
          </w:tcPr>
          <w:p w14:paraId="2CD49EA4" w14:textId="77777777" w:rsidR="000B09FE" w:rsidRPr="001D4260" w:rsidRDefault="0038066D" w:rsidP="001D4260">
            <w:pPr>
              <w:pStyle w:val="BodyText"/>
              <w:jc w:val="center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Parish</w:t>
            </w:r>
          </w:p>
        </w:tc>
        <w:tc>
          <w:tcPr>
            <w:tcW w:w="1428" w:type="dxa"/>
            <w:vAlign w:val="center"/>
            <w:hideMark/>
          </w:tcPr>
          <w:p w14:paraId="73D6C986" w14:textId="1D8E89E2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of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Applicants</w:t>
            </w:r>
          </w:p>
        </w:tc>
        <w:tc>
          <w:tcPr>
            <w:tcW w:w="1523" w:type="dxa"/>
            <w:vAlign w:val="center"/>
            <w:hideMark/>
          </w:tcPr>
          <w:p w14:paraId="11FE129E" w14:textId="0E3A3F91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of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Inspections</w:t>
            </w:r>
          </w:p>
        </w:tc>
        <w:tc>
          <w:tcPr>
            <w:tcW w:w="1533" w:type="dxa"/>
            <w:vAlign w:val="center"/>
            <w:hideMark/>
          </w:tcPr>
          <w:p w14:paraId="5B1CF177" w14:textId="0F460EFD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Inspected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with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Damage</w:t>
            </w:r>
          </w:p>
        </w:tc>
        <w:tc>
          <w:tcPr>
            <w:tcW w:w="1319" w:type="dxa"/>
            <w:vAlign w:val="center"/>
            <w:hideMark/>
          </w:tcPr>
          <w:p w14:paraId="006859AC" w14:textId="2837CDBC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Received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Assistance</w:t>
            </w:r>
          </w:p>
        </w:tc>
        <w:tc>
          <w:tcPr>
            <w:tcW w:w="1833" w:type="dxa"/>
            <w:vAlign w:val="center"/>
            <w:hideMark/>
          </w:tcPr>
          <w:p w14:paraId="3E44BD21" w14:textId="20627B2F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Total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FEMA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Verified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Loss</w:t>
            </w:r>
          </w:p>
        </w:tc>
        <w:tc>
          <w:tcPr>
            <w:tcW w:w="1848" w:type="dxa"/>
            <w:vAlign w:val="center"/>
            <w:hideMark/>
          </w:tcPr>
          <w:p w14:paraId="6E1863D1" w14:textId="65C17C44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Average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FEMA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Verified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Amount</w:t>
            </w:r>
          </w:p>
        </w:tc>
      </w:tr>
      <w:tr w:rsidR="001D4260" w:rsidRPr="001D4260" w14:paraId="51EB6606" w14:textId="77777777" w:rsidTr="00950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vAlign w:val="center"/>
          </w:tcPr>
          <w:p w14:paraId="0ED4383E" w14:textId="64157540" w:rsidR="001D4260" w:rsidRPr="001D4260" w:rsidRDefault="001D4260" w:rsidP="00D02F6C">
            <w:pPr>
              <w:pStyle w:val="BodyText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Calcasieu</w:t>
            </w:r>
          </w:p>
        </w:tc>
        <w:tc>
          <w:tcPr>
            <w:tcW w:w="1428" w:type="dxa"/>
            <w:vAlign w:val="center"/>
          </w:tcPr>
          <w:p w14:paraId="7E7E5638" w14:textId="263FFCE1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1,823</w:t>
            </w:r>
          </w:p>
        </w:tc>
        <w:tc>
          <w:tcPr>
            <w:tcW w:w="1523" w:type="dxa"/>
            <w:vAlign w:val="center"/>
          </w:tcPr>
          <w:p w14:paraId="4FBEAF49" w14:textId="7FD51B67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1,210</w:t>
            </w:r>
          </w:p>
        </w:tc>
        <w:tc>
          <w:tcPr>
            <w:tcW w:w="1533" w:type="dxa"/>
            <w:vAlign w:val="center"/>
          </w:tcPr>
          <w:p w14:paraId="6157509E" w14:textId="2D892C30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817</w:t>
            </w:r>
          </w:p>
        </w:tc>
        <w:tc>
          <w:tcPr>
            <w:tcW w:w="1319" w:type="dxa"/>
            <w:vAlign w:val="center"/>
          </w:tcPr>
          <w:p w14:paraId="6DBCBA14" w14:textId="02710B54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1,210</w:t>
            </w:r>
          </w:p>
        </w:tc>
        <w:tc>
          <w:tcPr>
            <w:tcW w:w="1833" w:type="dxa"/>
            <w:vAlign w:val="center"/>
          </w:tcPr>
          <w:p w14:paraId="7C3B74B1" w14:textId="45CC397B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$8,234,001</w:t>
            </w:r>
          </w:p>
        </w:tc>
        <w:tc>
          <w:tcPr>
            <w:tcW w:w="1848" w:type="dxa"/>
            <w:vAlign w:val="center"/>
          </w:tcPr>
          <w:p w14:paraId="0FF8AC01" w14:textId="46C604B8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$6,089</w:t>
            </w:r>
          </w:p>
        </w:tc>
      </w:tr>
    </w:tbl>
    <w:p w14:paraId="00B4063A" w14:textId="77777777" w:rsidR="005B3257" w:rsidRDefault="005B3257" w:rsidP="005B3257">
      <w:pPr>
        <w:pStyle w:val="BodyText"/>
        <w:divId w:val="1193348306"/>
      </w:pPr>
    </w:p>
    <w:p w14:paraId="601EC678" w14:textId="04158841" w:rsidR="000B09FE" w:rsidRDefault="0038066D" w:rsidP="003F599F">
      <w:pPr>
        <w:pStyle w:val="BodyText"/>
        <w:divId w:val="1193348306"/>
      </w:pP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FEMA</w:t>
      </w:r>
      <w:r w:rsidR="00131155">
        <w:t xml:space="preserve"> </w:t>
      </w:r>
      <w:r>
        <w:t>verified</w:t>
      </w:r>
      <w:r w:rsidR="00131155">
        <w:t xml:space="preserve"> </w:t>
      </w:r>
      <w:r>
        <w:t>amount</w:t>
      </w:r>
      <w:r w:rsidR="00131155">
        <w:t xml:space="preserve"> </w:t>
      </w:r>
      <w:r>
        <w:t>being</w:t>
      </w:r>
      <w:r w:rsidR="00131155">
        <w:t xml:space="preserve"> </w:t>
      </w:r>
      <w:r>
        <w:t>estimated</w:t>
      </w:r>
      <w:r w:rsidR="00131155">
        <w:t xml:space="preserve"> </w:t>
      </w:r>
      <w:r>
        <w:t>at</w:t>
      </w:r>
      <w:r w:rsidR="00131155">
        <w:t xml:space="preserve"> </w:t>
      </w:r>
      <w:r>
        <w:t>$6,089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being</w:t>
      </w:r>
      <w:r w:rsidR="00131155">
        <w:t xml:space="preserve"> </w:t>
      </w:r>
      <w:r>
        <w:t>substantially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damaged</w:t>
      </w:r>
      <w:r w:rsidR="00131155">
        <w:t xml:space="preserve"> </w:t>
      </w:r>
      <w:r>
        <w:t>housing</w:t>
      </w:r>
      <w:r w:rsidR="00131155">
        <w:t xml:space="preserve"> </w:t>
      </w:r>
      <w:r>
        <w:t>stock,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opted</w:t>
      </w:r>
      <w:r w:rsidR="00131155">
        <w:t xml:space="preserve"> </w:t>
      </w:r>
      <w:r>
        <w:t>to</w:t>
      </w:r>
      <w:r w:rsidR="00131155">
        <w:t xml:space="preserve"> </w:t>
      </w:r>
      <w:r>
        <w:t>not</w:t>
      </w:r>
      <w:r w:rsidR="00131155">
        <w:t xml:space="preserve"> </w:t>
      </w:r>
      <w:r>
        <w:t>fund</w:t>
      </w:r>
      <w:r w:rsidR="00131155">
        <w:t xml:space="preserve"> </w:t>
      </w:r>
      <w:r>
        <w:t>its</w:t>
      </w:r>
      <w:r w:rsidR="00131155">
        <w:t xml:space="preserve"> </w:t>
      </w:r>
      <w:r>
        <w:t>substantially</w:t>
      </w:r>
      <w:r w:rsidR="00131155">
        <w:t xml:space="preserve"> </w:t>
      </w:r>
      <w:r>
        <w:t>smaller</w:t>
      </w:r>
      <w:r w:rsidR="00131155">
        <w:t xml:space="preserve"> </w:t>
      </w:r>
      <w:r>
        <w:t>direct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addressing</w:t>
      </w:r>
      <w:r w:rsidR="00131155">
        <w:t xml:space="preserve"> </w:t>
      </w:r>
      <w:r>
        <w:t>owner-</w:t>
      </w:r>
      <w:r w:rsidR="00720398">
        <w:t>occupied</w:t>
      </w:r>
      <w:r w:rsidR="00131155">
        <w:t xml:space="preserve"> </w:t>
      </w:r>
      <w:r w:rsidR="00720398">
        <w:t>family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2377FA">
        <w:t>.</w:t>
      </w:r>
    </w:p>
    <w:p w14:paraId="17B0E4A1" w14:textId="127AF8EF" w:rsidR="000B09FE" w:rsidRDefault="0038066D" w:rsidP="005B3257">
      <w:pPr>
        <w:pStyle w:val="Heading4"/>
        <w:divId w:val="1193348306"/>
      </w:pPr>
      <w:r>
        <w:t>FEMA</w:t>
      </w:r>
      <w:r w:rsidR="00131155">
        <w:t xml:space="preserve"> </w:t>
      </w:r>
      <w:r>
        <w:t>IA</w:t>
      </w:r>
      <w:r w:rsidR="00131155">
        <w:t xml:space="preserve"> </w:t>
      </w:r>
      <w:r>
        <w:t>Tenant</w:t>
      </w:r>
      <w:r w:rsidR="00131155">
        <w:t xml:space="preserve"> </w:t>
      </w:r>
      <w:r>
        <w:t>Applications</w:t>
      </w:r>
    </w:p>
    <w:p w14:paraId="783FB1B4" w14:textId="2F884205" w:rsidR="000B09FE" w:rsidRPr="00304BD8" w:rsidRDefault="00304BD8" w:rsidP="003F599F">
      <w:pPr>
        <w:pStyle w:val="BodyText"/>
        <w:divId w:val="1193348306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6</w:t>
        </w:r>
      </w:fldSimple>
      <w:r w:rsidR="0038066D" w:rsidRPr="003F599F">
        <w:t>:</w:t>
      </w:r>
      <w:r w:rsidR="00131155" w:rsidRPr="003F599F">
        <w:t xml:space="preserve"> </w:t>
      </w:r>
      <w:r w:rsidR="0038066D" w:rsidRPr="003F599F">
        <w:t>FEMA</w:t>
      </w:r>
      <w:r w:rsidR="00131155" w:rsidRPr="003F599F">
        <w:t xml:space="preserve"> </w:t>
      </w:r>
      <w:r w:rsidR="0038066D" w:rsidRPr="003F599F">
        <w:t>IA</w:t>
      </w:r>
      <w:r w:rsidR="00131155" w:rsidRPr="003F599F">
        <w:t xml:space="preserve"> </w:t>
      </w:r>
      <w:r w:rsidR="0038066D" w:rsidRPr="003F599F">
        <w:t>Data</w:t>
      </w:r>
      <w:r w:rsidR="00131155" w:rsidRPr="003F599F">
        <w:t xml:space="preserve"> </w:t>
      </w:r>
      <w:r w:rsidR="0038066D" w:rsidRPr="003F599F">
        <w:t>of</w:t>
      </w:r>
      <w:r w:rsidR="00131155" w:rsidRPr="003F599F">
        <w:t xml:space="preserve"> </w:t>
      </w:r>
      <w:r w:rsidR="0038066D" w:rsidRPr="003F599F">
        <w:t>Tenant</w:t>
      </w:r>
      <w:r w:rsidR="00131155" w:rsidRPr="003F599F">
        <w:t xml:space="preserve"> </w:t>
      </w:r>
      <w:r w:rsidR="0038066D" w:rsidRPr="003F599F">
        <w:t>Applicants.</w:t>
      </w:r>
      <w:r w:rsidR="00131155" w:rsidRPr="003F599F">
        <w:rPr>
          <w:rStyle w:val="Emphasis"/>
          <w:i w:val="0"/>
          <w:iCs w:val="0"/>
        </w:rPr>
        <w:t xml:space="preserve"> </w:t>
      </w:r>
      <w:r w:rsidR="0038066D" w:rsidRPr="003F599F">
        <w:rPr>
          <w:rStyle w:val="Emphasis"/>
        </w:rPr>
        <w:t>The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source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for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this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data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is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the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i/>
          <w:iCs/>
        </w:rPr>
        <w:t>State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of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Louisiana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Substantial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Action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Plan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Amendment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No.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1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for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the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2020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and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2021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federal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declarations.</w:t>
      </w:r>
    </w:p>
    <w:p w14:paraId="1F99548B" w14:textId="77777777" w:rsidR="003F599F" w:rsidRPr="003F599F" w:rsidRDefault="003F599F" w:rsidP="003F599F">
      <w:pPr>
        <w:pStyle w:val="BodyText"/>
        <w:divId w:val="1193348306"/>
      </w:pPr>
    </w:p>
    <w:tbl>
      <w:tblPr>
        <w:tblStyle w:val="ListTable4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371"/>
        <w:gridCol w:w="1439"/>
        <w:gridCol w:w="1553"/>
        <w:gridCol w:w="1435"/>
        <w:gridCol w:w="1607"/>
        <w:gridCol w:w="1236"/>
      </w:tblGrid>
      <w:tr w:rsidR="00AE62AB" w:rsidRPr="00AE62AB" w14:paraId="70D7807B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E912F97" w14:textId="77777777" w:rsidR="000B09FE" w:rsidRPr="00AE62AB" w:rsidRDefault="0038066D" w:rsidP="00AE62AB">
            <w:pPr>
              <w:pStyle w:val="BodyText"/>
              <w:jc w:val="center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Parish</w:t>
            </w:r>
          </w:p>
        </w:tc>
        <w:tc>
          <w:tcPr>
            <w:tcW w:w="137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2DB8E98" w14:textId="1FB865A0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of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Applicants</w:t>
            </w:r>
          </w:p>
        </w:tc>
        <w:tc>
          <w:tcPr>
            <w:tcW w:w="1398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BFA35C9" w14:textId="50DB9054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of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Inspections</w:t>
            </w:r>
          </w:p>
        </w:tc>
        <w:tc>
          <w:tcPr>
            <w:tcW w:w="1581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8EE2E51" w14:textId="61F9EA73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Inspected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with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Damage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473D283" w14:textId="7518ECCE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Received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Assistance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A5FB372" w14:textId="09757BB6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Total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FEMA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Verified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Loss</w:t>
            </w:r>
          </w:p>
        </w:tc>
        <w:tc>
          <w:tcPr>
            <w:tcW w:w="1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473FDAD" w14:textId="74BF21D2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Average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FEMA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Verified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Amount</w:t>
            </w:r>
          </w:p>
        </w:tc>
      </w:tr>
      <w:tr w:rsidR="003F599F" w:rsidRPr="00AE62AB" w14:paraId="54CB8DAE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hideMark/>
          </w:tcPr>
          <w:p w14:paraId="1668D616" w14:textId="77777777" w:rsidR="000B09FE" w:rsidRPr="00AE62AB" w:rsidRDefault="0038066D" w:rsidP="00AE62AB">
            <w:pPr>
              <w:pStyle w:val="BodyText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Calcasieu</w:t>
            </w:r>
          </w:p>
        </w:tc>
        <w:tc>
          <w:tcPr>
            <w:tcW w:w="1375" w:type="dxa"/>
            <w:vAlign w:val="center"/>
            <w:hideMark/>
          </w:tcPr>
          <w:p w14:paraId="4EE9D6F1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1,611</w:t>
            </w:r>
          </w:p>
        </w:tc>
        <w:tc>
          <w:tcPr>
            <w:tcW w:w="1398" w:type="dxa"/>
            <w:vAlign w:val="center"/>
            <w:hideMark/>
          </w:tcPr>
          <w:p w14:paraId="7BE7CA4B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760</w:t>
            </w:r>
          </w:p>
        </w:tc>
        <w:tc>
          <w:tcPr>
            <w:tcW w:w="1581" w:type="dxa"/>
            <w:vAlign w:val="center"/>
            <w:hideMark/>
          </w:tcPr>
          <w:p w14:paraId="06488AEC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279</w:t>
            </w:r>
          </w:p>
        </w:tc>
        <w:tc>
          <w:tcPr>
            <w:tcW w:w="1440" w:type="dxa"/>
            <w:vAlign w:val="center"/>
            <w:hideMark/>
          </w:tcPr>
          <w:p w14:paraId="280633F6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760</w:t>
            </w:r>
          </w:p>
        </w:tc>
        <w:tc>
          <w:tcPr>
            <w:tcW w:w="1620" w:type="dxa"/>
            <w:vAlign w:val="center"/>
            <w:hideMark/>
          </w:tcPr>
          <w:p w14:paraId="11042F00" w14:textId="77777777" w:rsidR="000B09FE" w:rsidRPr="00AE62AB" w:rsidRDefault="0038066D" w:rsidP="0061165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$1,222,076</w:t>
            </w:r>
          </w:p>
        </w:tc>
        <w:tc>
          <w:tcPr>
            <w:tcW w:w="1250" w:type="dxa"/>
            <w:vAlign w:val="center"/>
            <w:hideMark/>
          </w:tcPr>
          <w:p w14:paraId="688BC32D" w14:textId="77777777" w:rsidR="000B09FE" w:rsidRPr="00AE62AB" w:rsidRDefault="0038066D" w:rsidP="0061165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$1,608</w:t>
            </w:r>
          </w:p>
        </w:tc>
      </w:tr>
    </w:tbl>
    <w:p w14:paraId="06062D5A" w14:textId="77777777" w:rsidR="0061165D" w:rsidRDefault="0061165D" w:rsidP="0061165D">
      <w:pPr>
        <w:pStyle w:val="BodyText"/>
        <w:divId w:val="1193348306"/>
      </w:pPr>
    </w:p>
    <w:p w14:paraId="2007417A" w14:textId="785EE2CE" w:rsidR="000B09FE" w:rsidRDefault="0038066D" w:rsidP="0061165D">
      <w:pPr>
        <w:pStyle w:val="BodyText"/>
        <w:divId w:val="1193348306"/>
      </w:pP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FEMA</w:t>
      </w:r>
      <w:r w:rsidR="0061165D">
        <w:t>-</w:t>
      </w:r>
      <w:r>
        <w:t>verified</w:t>
      </w:r>
      <w:r w:rsidR="00131155">
        <w:t xml:space="preserve"> </w:t>
      </w:r>
      <w:r>
        <w:t>amount</w:t>
      </w:r>
      <w:r w:rsidR="00131155">
        <w:t xml:space="preserve"> </w:t>
      </w:r>
      <w:r>
        <w:t>being</w:t>
      </w:r>
      <w:r w:rsidR="00131155">
        <w:t xml:space="preserve"> </w:t>
      </w:r>
      <w:r>
        <w:t>estimated</w:t>
      </w:r>
      <w:r w:rsidR="00131155">
        <w:t xml:space="preserve"> </w:t>
      </w:r>
      <w:r>
        <w:t>at</w:t>
      </w:r>
      <w:r w:rsidR="00131155">
        <w:t xml:space="preserve"> </w:t>
      </w:r>
      <w:r>
        <w:t>$1,608.00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addressing</w:t>
      </w:r>
      <w:r w:rsidR="00131155">
        <w:t xml:space="preserve"> </w:t>
      </w:r>
      <w:r>
        <w:t>damaged</w:t>
      </w:r>
      <w:r w:rsidR="00131155">
        <w:t xml:space="preserve"> </w:t>
      </w:r>
      <w:r>
        <w:t>housing</w:t>
      </w:r>
      <w:r w:rsidR="00131155">
        <w:t xml:space="preserve"> </w:t>
      </w:r>
      <w:r>
        <w:t>stock,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providing</w:t>
      </w:r>
      <w:r w:rsidR="00131155">
        <w:t xml:space="preserve"> </w:t>
      </w:r>
      <w:r>
        <w:t>additional</w:t>
      </w:r>
      <w:r w:rsidR="00131155">
        <w:t xml:space="preserve"> </w:t>
      </w:r>
      <w:r>
        <w:t>subsidy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this</w:t>
      </w:r>
      <w:r w:rsidR="00131155">
        <w:t xml:space="preserve"> </w:t>
      </w:r>
      <w:r>
        <w:t>need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time.</w:t>
      </w:r>
    </w:p>
    <w:p w14:paraId="5167A30F" w14:textId="0AF82916" w:rsidR="000B09FE" w:rsidRDefault="0038066D" w:rsidP="0061165D">
      <w:pPr>
        <w:pStyle w:val="Heading4"/>
        <w:divId w:val="1193348306"/>
      </w:pPr>
      <w:r>
        <w:t>FEMA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  <w:r>
        <w:t>Owner</w:t>
      </w:r>
      <w:r w:rsidR="006100B3">
        <w:t>-</w:t>
      </w:r>
      <w:r>
        <w:t>Occupied</w:t>
      </w:r>
      <w:r w:rsidR="00131155">
        <w:t xml:space="preserve"> </w:t>
      </w:r>
      <w:r>
        <w:t>Units</w:t>
      </w:r>
    </w:p>
    <w:p w14:paraId="0FE76A11" w14:textId="21911792" w:rsidR="000B09FE" w:rsidRDefault="0038066D" w:rsidP="0061165D">
      <w:pPr>
        <w:pStyle w:val="BodyText"/>
        <w:divId w:val="1193348306"/>
      </w:pPr>
      <w:r>
        <w:t>Note</w:t>
      </w:r>
      <w:r w:rsidR="00131155">
        <w:t xml:space="preserve"> </w:t>
      </w:r>
      <w:r w:rsidR="0061165D">
        <w:t xml:space="preserve">that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tables,</w:t>
      </w:r>
      <w:r w:rsidR="00131155">
        <w:t xml:space="preserve"> </w:t>
      </w:r>
      <w:r>
        <w:t>FEMA</w:t>
      </w:r>
      <w:r w:rsidR="00131155">
        <w:t xml:space="preserve"> </w:t>
      </w:r>
      <w:r>
        <w:t>definitions</w:t>
      </w:r>
      <w:r w:rsidR="00131155">
        <w:t xml:space="preserve"> </w:t>
      </w:r>
      <w:r>
        <w:t>for</w:t>
      </w:r>
      <w:r w:rsidR="00131155">
        <w:t xml:space="preserve"> </w:t>
      </w:r>
      <w:r>
        <w:t>degree</w:t>
      </w:r>
      <w:r w:rsidR="00131155">
        <w:t xml:space="preserve"> </w:t>
      </w:r>
      <w:r>
        <w:t>of</w:t>
      </w:r>
      <w:r w:rsidR="00131155">
        <w:t xml:space="preserve"> </w:t>
      </w:r>
      <w:r>
        <w:t>damage</w:t>
      </w:r>
      <w:r w:rsidR="00131155">
        <w:t xml:space="preserve"> </w:t>
      </w:r>
      <w:r>
        <w:t>are</w:t>
      </w:r>
      <w:r w:rsidR="00131155">
        <w:t xml:space="preserve"> </w:t>
      </w:r>
      <w:r>
        <w:t>as</w:t>
      </w:r>
      <w:r w:rsidR="00131155">
        <w:t xml:space="preserve"> </w:t>
      </w:r>
      <w:r>
        <w:t>follows:</w:t>
      </w:r>
    </w:p>
    <w:p w14:paraId="3BDCCC11" w14:textId="21F1382A" w:rsidR="000B09FE" w:rsidRDefault="0038066D" w:rsidP="0061165D">
      <w:pPr>
        <w:pStyle w:val="Bullets"/>
        <w:divId w:val="1193348306"/>
      </w:pPr>
      <w:r>
        <w:t>Units</w:t>
      </w:r>
      <w:r w:rsidR="00131155">
        <w:t xml:space="preserve"> </w:t>
      </w:r>
      <w:r>
        <w:t>with</w:t>
      </w:r>
      <w:r w:rsidR="00131155">
        <w:t xml:space="preserve"> </w:t>
      </w:r>
      <w:r>
        <w:t>Minor</w:t>
      </w:r>
      <w:r w:rsidR="00131155">
        <w:t xml:space="preserve"> </w:t>
      </w:r>
      <w:r>
        <w:t>Low</w:t>
      </w:r>
      <w:r w:rsidR="00131155">
        <w:t xml:space="preserve"> </w:t>
      </w:r>
      <w:r>
        <w:t>and</w:t>
      </w:r>
      <w:r w:rsidR="00131155">
        <w:t xml:space="preserve"> </w:t>
      </w:r>
      <w:r>
        <w:t>High</w:t>
      </w:r>
      <w:r w:rsidR="00131155">
        <w:t xml:space="preserve"> </w:t>
      </w:r>
      <w:r>
        <w:t>damage</w:t>
      </w:r>
      <w:r w:rsidR="00F62983">
        <w:t>:</w:t>
      </w:r>
      <w:r w:rsidR="00131155">
        <w:t xml:space="preserve"> </w:t>
      </w:r>
      <w:r w:rsidR="00F62983">
        <w:t>Repairable</w:t>
      </w:r>
      <w:r>
        <w:t>,</w:t>
      </w:r>
      <w:r w:rsidR="00131155">
        <w:t xml:space="preserve"> </w:t>
      </w:r>
      <w:r>
        <w:t>non-structural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home</w:t>
      </w:r>
      <w:r w:rsidR="00131155">
        <w:t xml:space="preserve"> </w:t>
      </w:r>
      <w:r>
        <w:t>or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flood</w:t>
      </w:r>
      <w:r w:rsidR="00131155">
        <w:t xml:space="preserve"> </w:t>
      </w:r>
      <w:r>
        <w:t>waters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is</w:t>
      </w:r>
      <w:r w:rsidR="00131155">
        <w:t xml:space="preserve"> </w:t>
      </w:r>
      <w:r>
        <w:t>18</w:t>
      </w:r>
      <w:r w:rsidR="00131155">
        <w:t xml:space="preserve"> </w:t>
      </w:r>
      <w:r>
        <w:t>inches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conventionally</w:t>
      </w:r>
      <w:r w:rsidR="00131155">
        <w:t xml:space="preserve"> </w:t>
      </w:r>
      <w:r>
        <w:t>built</w:t>
      </w:r>
      <w:r w:rsidR="00131155">
        <w:t xml:space="preserve"> </w:t>
      </w:r>
      <w:r>
        <w:t>home</w:t>
      </w:r>
      <w:r w:rsidR="00131155">
        <w:t xml:space="preserve"> </w:t>
      </w:r>
      <w:r>
        <w:t>or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floor</w:t>
      </w:r>
      <w:r w:rsidR="00131155">
        <w:t xml:space="preserve"> </w:t>
      </w:r>
      <w:r>
        <w:t>system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manufactured</w:t>
      </w:r>
      <w:r w:rsidR="00131155">
        <w:t xml:space="preserve"> </w:t>
      </w:r>
      <w:r>
        <w:t>home.</w:t>
      </w:r>
    </w:p>
    <w:p w14:paraId="208D835E" w14:textId="6C1850D7" w:rsidR="000B09FE" w:rsidRDefault="0038066D" w:rsidP="0061165D">
      <w:pPr>
        <w:pStyle w:val="Bullets"/>
        <w:divId w:val="1193348306"/>
      </w:pPr>
      <w:r>
        <w:t>Units</w:t>
      </w:r>
      <w:r w:rsidR="00131155">
        <w:t xml:space="preserve"> </w:t>
      </w:r>
      <w:r>
        <w:t>with</w:t>
      </w:r>
      <w:r w:rsidR="00131155">
        <w:t xml:space="preserve"> </w:t>
      </w:r>
      <w:r>
        <w:t>Major</w:t>
      </w:r>
      <w:r w:rsidR="00131155">
        <w:t xml:space="preserve"> </w:t>
      </w:r>
      <w:r>
        <w:t>Low</w:t>
      </w:r>
      <w:r w:rsidR="00131155">
        <w:t xml:space="preserve"> </w:t>
      </w:r>
      <w:r>
        <w:t>and</w:t>
      </w:r>
      <w:r w:rsidR="00131155">
        <w:t xml:space="preserve"> </w:t>
      </w:r>
      <w:r>
        <w:t>High</w:t>
      </w:r>
      <w:r w:rsidR="00131155">
        <w:t xml:space="preserve"> </w:t>
      </w:r>
      <w:r>
        <w:t>damage:</w:t>
      </w:r>
      <w:r w:rsidR="00131155">
        <w:t xml:space="preserve"> </w:t>
      </w:r>
      <w:r>
        <w:t>Structural</w:t>
      </w:r>
      <w:r w:rsidR="00131155">
        <w:t xml:space="preserve"> </w:t>
      </w:r>
      <w:r>
        <w:t>damage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significant</w:t>
      </w:r>
      <w:r w:rsidR="00131155">
        <w:t xml:space="preserve"> </w:t>
      </w:r>
      <w:r>
        <w:t>damage</w:t>
      </w:r>
      <w:r w:rsidR="00131155">
        <w:t xml:space="preserve"> </w:t>
      </w:r>
      <w:r>
        <w:t>that</w:t>
      </w:r>
      <w:r w:rsidR="00131155">
        <w:t xml:space="preserve"> </w:t>
      </w:r>
      <w:r>
        <w:t>requires</w:t>
      </w:r>
      <w:r w:rsidR="00131155">
        <w:t xml:space="preserve"> </w:t>
      </w:r>
      <w:r>
        <w:t>extensive</w:t>
      </w:r>
      <w:r w:rsidR="00131155">
        <w:t xml:space="preserve"> </w:t>
      </w:r>
      <w:r>
        <w:t>repairs</w:t>
      </w:r>
      <w:r w:rsidR="00131155">
        <w:t xml:space="preserve"> </w:t>
      </w:r>
      <w:r>
        <w:t>or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flood</w:t>
      </w:r>
      <w:r w:rsidR="00131155">
        <w:t xml:space="preserve"> </w:t>
      </w:r>
      <w:r>
        <w:t>waters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is</w:t>
      </w:r>
      <w:r w:rsidR="00131155">
        <w:t xml:space="preserve"> </w:t>
      </w:r>
      <w:r>
        <w:t>18</w:t>
      </w:r>
      <w:r w:rsidR="00131155">
        <w:t xml:space="preserve"> </w:t>
      </w:r>
      <w:r>
        <w:t>inches</w:t>
      </w:r>
      <w:r w:rsidR="00131155">
        <w:t xml:space="preserve"> </w:t>
      </w:r>
      <w:r>
        <w:t>or</w:t>
      </w:r>
      <w:r w:rsidR="00131155">
        <w:t xml:space="preserve"> </w:t>
      </w:r>
      <w:r>
        <w:t>above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conventionally</w:t>
      </w:r>
      <w:r w:rsidR="00131155">
        <w:t xml:space="preserve"> </w:t>
      </w:r>
      <w:r>
        <w:t>built</w:t>
      </w:r>
      <w:r w:rsidR="00131155">
        <w:t xml:space="preserve"> </w:t>
      </w:r>
      <w:r>
        <w:t>home</w:t>
      </w:r>
      <w:r w:rsidR="00131155">
        <w:t xml:space="preserve"> </w:t>
      </w:r>
      <w:r>
        <w:t>or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enters</w:t>
      </w:r>
      <w:r w:rsidR="00131155">
        <w:t xml:space="preserve"> </w:t>
      </w:r>
      <w:r>
        <w:t>the</w:t>
      </w:r>
      <w:r w:rsidR="00131155">
        <w:t xml:space="preserve"> </w:t>
      </w:r>
      <w:r>
        <w:t>living</w:t>
      </w:r>
      <w:r w:rsidR="00131155">
        <w:t xml:space="preserve"> </w:t>
      </w:r>
      <w:r>
        <w:t>space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manufactured</w:t>
      </w:r>
      <w:r w:rsidR="00131155">
        <w:t xml:space="preserve"> </w:t>
      </w:r>
      <w:r>
        <w:t>home.</w:t>
      </w:r>
    </w:p>
    <w:p w14:paraId="6FF562CB" w14:textId="4918D9FD" w:rsidR="000B09FE" w:rsidRDefault="0038066D" w:rsidP="0061165D">
      <w:pPr>
        <w:pStyle w:val="Bullets"/>
        <w:divId w:val="1193348306"/>
      </w:pPr>
      <w:r>
        <w:t>Units</w:t>
      </w:r>
      <w:r w:rsidR="00131155">
        <w:t xml:space="preserve"> </w:t>
      </w:r>
      <w:r>
        <w:t>with</w:t>
      </w:r>
      <w:r w:rsidR="00131155">
        <w:t xml:space="preserve"> </w:t>
      </w:r>
      <w:r>
        <w:t>Severe</w:t>
      </w:r>
      <w:r w:rsidR="00131155">
        <w:t xml:space="preserve"> </w:t>
      </w:r>
      <w:r>
        <w:t>(Destroyed)</w:t>
      </w:r>
      <w:r w:rsidR="00131155">
        <w:t xml:space="preserve"> </w:t>
      </w:r>
      <w:r>
        <w:t>damage:</w:t>
      </w:r>
      <w:r w:rsidR="00131155">
        <w:t xml:space="preserve"> </w:t>
      </w:r>
      <w:r>
        <w:t>Significant</w:t>
      </w:r>
      <w:r w:rsidR="00131155">
        <w:t xml:space="preserve"> </w:t>
      </w:r>
      <w:r>
        <w:t>enough</w:t>
      </w:r>
      <w:r w:rsidR="00131155">
        <w:t xml:space="preserve"> </w:t>
      </w:r>
      <w:r>
        <w:t>damage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home</w:t>
      </w:r>
      <w:r w:rsidR="00131155">
        <w:t xml:space="preserve"> </w:t>
      </w:r>
      <w:r>
        <w:t>is</w:t>
      </w:r>
      <w:r w:rsidR="00131155">
        <w:t xml:space="preserve"> </w:t>
      </w:r>
      <w:r>
        <w:t>deemed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loss</w:t>
      </w:r>
      <w:r w:rsidR="002377FA">
        <w:t>.</w:t>
      </w:r>
    </w:p>
    <w:p w14:paraId="455A9A16" w14:textId="77777777" w:rsidR="0061165D" w:rsidRDefault="0061165D" w:rsidP="0061165D">
      <w:pPr>
        <w:pStyle w:val="BodyText"/>
        <w:divId w:val="1193348306"/>
      </w:pPr>
    </w:p>
    <w:p w14:paraId="33DC080C" w14:textId="256CDB5B" w:rsidR="000B09FE" w:rsidRDefault="00304BD8" w:rsidP="00304BD8">
      <w:pPr>
        <w:pStyle w:val="BodyText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7</w:t>
        </w:r>
      </w:fldSimple>
      <w:r w:rsidR="0038066D" w:rsidRPr="0061165D">
        <w:t>:</w:t>
      </w:r>
      <w:r w:rsidR="00131155" w:rsidRPr="0061165D">
        <w:t xml:space="preserve"> </w:t>
      </w:r>
      <w:r w:rsidR="0038066D" w:rsidRPr="0061165D">
        <w:t>FEMA</w:t>
      </w:r>
      <w:r w:rsidR="00131155" w:rsidRPr="0061165D">
        <w:t xml:space="preserve"> </w:t>
      </w:r>
      <w:r w:rsidR="0038066D" w:rsidRPr="0061165D">
        <w:t>IA</w:t>
      </w:r>
      <w:r w:rsidR="00131155" w:rsidRPr="0061165D">
        <w:t xml:space="preserve"> </w:t>
      </w:r>
      <w:r w:rsidR="0038066D" w:rsidRPr="0061165D">
        <w:t>Data</w:t>
      </w:r>
      <w:r w:rsidR="00131155" w:rsidRPr="0061165D">
        <w:t xml:space="preserve"> </w:t>
      </w:r>
      <w:r w:rsidR="0038066D" w:rsidRPr="0061165D">
        <w:t>Real</w:t>
      </w:r>
      <w:r w:rsidR="00131155" w:rsidRPr="0061165D">
        <w:t xml:space="preserve"> </w:t>
      </w:r>
      <w:r w:rsidR="0038066D" w:rsidRPr="0061165D">
        <w:t>Property</w:t>
      </w:r>
      <w:r w:rsidR="00131155" w:rsidRPr="0061165D">
        <w:t xml:space="preserve"> </w:t>
      </w:r>
      <w:r w:rsidR="0038066D" w:rsidRPr="0061165D">
        <w:t>Damage</w:t>
      </w:r>
      <w:r w:rsidR="00131155" w:rsidRPr="0061165D">
        <w:t xml:space="preserve"> </w:t>
      </w:r>
      <w:r w:rsidR="0038066D" w:rsidRPr="0061165D">
        <w:t>of</w:t>
      </w:r>
      <w:r w:rsidR="00131155" w:rsidRPr="0061165D">
        <w:t xml:space="preserve"> </w:t>
      </w:r>
      <w:r w:rsidR="0038066D" w:rsidRPr="0061165D">
        <w:t>Owner-Occupied</w:t>
      </w:r>
      <w:r w:rsidR="00131155" w:rsidRPr="0061165D">
        <w:t xml:space="preserve"> </w:t>
      </w:r>
      <w:r w:rsidR="0038066D" w:rsidRPr="0061165D">
        <w:t>Units.</w:t>
      </w:r>
      <w:r w:rsidR="00131155" w:rsidRPr="0061165D">
        <w:t xml:space="preserve"> </w:t>
      </w:r>
      <w:r w:rsidR="0038066D" w:rsidRPr="0061165D">
        <w:rPr>
          <w:rStyle w:val="Emphasis"/>
        </w:rPr>
        <w:t>The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source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for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this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data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is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the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iCs/>
        </w:rPr>
        <w:t>State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of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Louisiana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Substantial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Action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Plan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Amendment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No.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1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for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the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2020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and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2021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federal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declarations.</w:t>
      </w:r>
    </w:p>
    <w:p w14:paraId="7E422031" w14:textId="77777777" w:rsidR="0061165D" w:rsidRPr="0061165D" w:rsidRDefault="0061165D" w:rsidP="0061165D">
      <w:pPr>
        <w:pStyle w:val="BodyText"/>
        <w:divId w:val="1193348306"/>
      </w:pP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61165D" w:rsidRPr="0061165D" w14:paraId="161E5158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B2D8968" w14:textId="77777777" w:rsidR="000B09FE" w:rsidRPr="0061165D" w:rsidRDefault="0038066D" w:rsidP="0061165D">
            <w:pPr>
              <w:pStyle w:val="BodyText"/>
              <w:jc w:val="center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Parish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CFD147A" w14:textId="7978D451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Minor-Low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40760EA" w14:textId="6FD2521C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Minor-High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A1DCD9F" w14:textId="3E0E2513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Major-High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246613B9" w14:textId="08451241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Major-Low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B0F5434" w14:textId="3001445C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Severe</w:t>
            </w:r>
          </w:p>
        </w:tc>
      </w:tr>
      <w:tr w:rsidR="0061165D" w:rsidRPr="0061165D" w14:paraId="7BF4464F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68CB965D" w14:textId="71FBA762" w:rsidR="0061165D" w:rsidRPr="0061165D" w:rsidRDefault="0061165D" w:rsidP="0061165D">
            <w:pPr>
              <w:pStyle w:val="BodyText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Calcasieu</w:t>
            </w:r>
          </w:p>
        </w:tc>
        <w:tc>
          <w:tcPr>
            <w:tcW w:w="1593" w:type="dxa"/>
            <w:vAlign w:val="center"/>
          </w:tcPr>
          <w:p w14:paraId="6554606C" w14:textId="5E513D6E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219</w:t>
            </w:r>
          </w:p>
        </w:tc>
        <w:tc>
          <w:tcPr>
            <w:tcW w:w="1743" w:type="dxa"/>
            <w:vAlign w:val="center"/>
          </w:tcPr>
          <w:p w14:paraId="71040BFD" w14:textId="6DAE9547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493</w:t>
            </w:r>
          </w:p>
        </w:tc>
        <w:tc>
          <w:tcPr>
            <w:tcW w:w="1532" w:type="dxa"/>
            <w:vAlign w:val="center"/>
          </w:tcPr>
          <w:p w14:paraId="434CD34F" w14:textId="5DA1A958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28</w:t>
            </w:r>
          </w:p>
        </w:tc>
        <w:tc>
          <w:tcPr>
            <w:tcW w:w="1608" w:type="dxa"/>
            <w:vAlign w:val="center"/>
          </w:tcPr>
          <w:p w14:paraId="755354D7" w14:textId="1DEA8C2F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263</w:t>
            </w:r>
          </w:p>
        </w:tc>
        <w:tc>
          <w:tcPr>
            <w:tcW w:w="1442" w:type="dxa"/>
            <w:vAlign w:val="center"/>
          </w:tcPr>
          <w:p w14:paraId="18EA9F77" w14:textId="4A109A2D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</w:t>
            </w:r>
          </w:p>
        </w:tc>
      </w:tr>
    </w:tbl>
    <w:p w14:paraId="60A0071F" w14:textId="77777777" w:rsidR="0061165D" w:rsidRDefault="0061165D" w:rsidP="0061165D">
      <w:pPr>
        <w:pStyle w:val="BodyText"/>
        <w:divId w:val="1193348306"/>
      </w:pPr>
    </w:p>
    <w:p w14:paraId="7DC5149D" w14:textId="0F475D3A" w:rsidR="000B09FE" w:rsidRPr="00C16F59" w:rsidRDefault="0038066D" w:rsidP="0061165D">
      <w:pPr>
        <w:pStyle w:val="BodyText"/>
        <w:divId w:val="1193348306"/>
      </w:pPr>
      <w:r w:rsidRPr="002A7DEF">
        <w:t>Based</w:t>
      </w:r>
      <w:r w:rsidR="00131155">
        <w:t xml:space="preserve"> </w:t>
      </w:r>
      <w:r w:rsidRPr="002A7DEF">
        <w:t>on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above</w:t>
      </w:r>
      <w:r w:rsidR="00131155">
        <w:t xml:space="preserve"> </w:t>
      </w:r>
      <w:r w:rsidRPr="002A7DEF">
        <w:t>table,</w:t>
      </w:r>
      <w:r w:rsidR="00131155">
        <w:t xml:space="preserve"> </w:t>
      </w:r>
      <w:r w:rsidRPr="002A7DEF">
        <w:t>State-funded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programs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well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FEMA</w:t>
      </w:r>
      <w:r w:rsidR="00131155">
        <w:t xml:space="preserve"> </w:t>
      </w:r>
      <w:r w:rsidRPr="002A7DEF">
        <w:t>IA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private</w:t>
      </w:r>
      <w:r w:rsidR="00131155">
        <w:t xml:space="preserve"> </w:t>
      </w:r>
      <w:r w:rsidRPr="002A7DEF">
        <w:t>insurance</w:t>
      </w:r>
      <w:r w:rsidR="00131155">
        <w:t xml:space="preserve"> </w:t>
      </w:r>
      <w:r w:rsidRPr="002A7DEF">
        <w:t>have</w:t>
      </w:r>
      <w:r w:rsidR="00131155">
        <w:t xml:space="preserve"> </w:t>
      </w:r>
      <w:r w:rsidRPr="002A7DEF">
        <w:t>been</w:t>
      </w:r>
      <w:r w:rsidR="00131155">
        <w:t xml:space="preserve"> </w:t>
      </w:r>
      <w:r w:rsidRPr="002A7DEF">
        <w:t>made</w:t>
      </w:r>
      <w:r w:rsidR="00131155">
        <w:t xml:space="preserve"> </w:t>
      </w:r>
      <w:r w:rsidRPr="002A7DEF">
        <w:t>available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funding</w:t>
      </w:r>
      <w:r w:rsidR="00131155">
        <w:t xml:space="preserve"> </w:t>
      </w:r>
      <w:r w:rsidRPr="002A7DEF">
        <w:t>sources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total</w:t>
      </w:r>
      <w:r w:rsidR="00131155">
        <w:t xml:space="preserve"> </w:t>
      </w:r>
      <w:r w:rsidRPr="002A7DEF">
        <w:t>1,005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requiring</w:t>
      </w:r>
      <w:r w:rsidR="00131155">
        <w:t xml:space="preserve"> </w:t>
      </w:r>
      <w:r w:rsidRPr="002A7DEF">
        <w:t>repair</w:t>
      </w:r>
      <w:r w:rsidR="00131155">
        <w:t xml:space="preserve"> </w:t>
      </w:r>
      <w:r w:rsidRPr="002A7DEF">
        <w:t>or</w:t>
      </w:r>
      <w:r w:rsidR="00131155">
        <w:t xml:space="preserve"> </w:t>
      </w:r>
      <w:r w:rsidRPr="002A7DEF">
        <w:t>total</w:t>
      </w:r>
      <w:r w:rsidR="00131155">
        <w:t xml:space="preserve"> </w:t>
      </w:r>
      <w:r w:rsidRPr="002A7DEF">
        <w:t>reconstruction.</w:t>
      </w:r>
      <w:r w:rsidR="00131155">
        <w:t xml:space="preserve"> </w:t>
      </w:r>
      <w:r w:rsidRPr="002A7DEF">
        <w:t>HUD</w:t>
      </w:r>
      <w:r w:rsidR="00131155">
        <w:t xml:space="preserve"> </w:t>
      </w:r>
      <w:r w:rsidRPr="002A7DEF">
        <w:t>waived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provided</w:t>
      </w:r>
      <w:r w:rsidR="00131155">
        <w:t xml:space="preserve"> </w:t>
      </w:r>
      <w:r w:rsidRPr="002A7DEF">
        <w:t>an</w:t>
      </w:r>
      <w:r w:rsidR="00131155">
        <w:t xml:space="preserve"> </w:t>
      </w:r>
      <w:r w:rsidRPr="002A7DEF">
        <w:t>alternative</w:t>
      </w:r>
      <w:r w:rsidR="00131155">
        <w:t xml:space="preserve"> </w:t>
      </w:r>
      <w:r w:rsidRPr="002A7DEF">
        <w:t>requirement</w:t>
      </w:r>
      <w:r w:rsidR="00131155">
        <w:t xml:space="preserve"> </w:t>
      </w:r>
      <w:r w:rsidRPr="002A7DEF">
        <w:t>related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Section</w:t>
      </w:r>
      <w:r w:rsidR="00131155">
        <w:t xml:space="preserve"> </w:t>
      </w:r>
      <w:r w:rsidRPr="002A7DEF">
        <w:t>104(d)</w:t>
      </w:r>
      <w:r w:rsidR="00131155">
        <w:t xml:space="preserve"> </w:t>
      </w:r>
      <w:r w:rsidRPr="002A7DEF">
        <w:t>one-for-one</w:t>
      </w:r>
      <w:r w:rsidR="00131155">
        <w:t xml:space="preserve"> </w:t>
      </w:r>
      <w:r w:rsidRPr="002A7DEF">
        <w:t>replacement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lower-income</w:t>
      </w:r>
      <w:r w:rsidR="00131155">
        <w:t xml:space="preserve"> </w:t>
      </w:r>
      <w:r w:rsidRPr="002A7DEF">
        <w:t>dwelling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regulation.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means</w:t>
      </w:r>
      <w:r w:rsidR="00131155">
        <w:t xml:space="preserve"> </w:t>
      </w:r>
      <w:r w:rsidRPr="002A7DEF">
        <w:t>that</w:t>
      </w:r>
      <w:r w:rsidR="00131155">
        <w:t xml:space="preserve"> </w:t>
      </w:r>
      <w:r w:rsidRPr="002A7DEF">
        <w:t>pre-existing</w:t>
      </w:r>
      <w:r w:rsidR="00131155">
        <w:t xml:space="preserve"> </w:t>
      </w:r>
      <w:r w:rsidRPr="002A7DEF">
        <w:t>affordable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do</w:t>
      </w:r>
      <w:r w:rsidR="00131155">
        <w:t xml:space="preserve"> </w:t>
      </w:r>
      <w:r w:rsidRPr="002A7DEF">
        <w:t>not</w:t>
      </w:r>
      <w:r w:rsidR="00131155">
        <w:t xml:space="preserve"> </w:t>
      </w:r>
      <w:r w:rsidRPr="002A7DEF">
        <w:t>have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be</w:t>
      </w:r>
      <w:r w:rsidR="00131155">
        <w:t xml:space="preserve"> </w:t>
      </w:r>
      <w:r w:rsidRPr="002A7DEF">
        <w:t>replaced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direct</w:t>
      </w:r>
      <w:r w:rsidR="00131155">
        <w:t xml:space="preserve"> </w:t>
      </w:r>
      <w:r w:rsidRPr="002A7DEF">
        <w:t>ratio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number</w:t>
      </w:r>
      <w:r w:rsidR="00131155">
        <w:t xml:space="preserve"> </w:t>
      </w:r>
      <w:r w:rsidRPr="002A7DEF">
        <w:t>lost.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waiver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alternative</w:t>
      </w:r>
      <w:r w:rsidR="00131155">
        <w:t xml:space="preserve"> </w:t>
      </w:r>
      <w:r w:rsidRPr="002A7DEF">
        <w:t>requirements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noted</w:t>
      </w:r>
      <w:r w:rsidR="00131155">
        <w:t xml:space="preserve"> </w:t>
      </w:r>
      <w:r w:rsidRPr="002A7DEF">
        <w:t>further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Federal</w:t>
      </w:r>
      <w:r w:rsidR="00131155">
        <w:t xml:space="preserve"> </w:t>
      </w:r>
      <w:r w:rsidRPr="002A7DEF">
        <w:t>Register</w:t>
      </w:r>
      <w:r w:rsidR="00131155">
        <w:t xml:space="preserve"> </w:t>
      </w:r>
      <w:r w:rsidRPr="002A7DEF">
        <w:t>Notice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these</w:t>
      </w:r>
      <w:r w:rsidR="00131155">
        <w:t xml:space="preserve"> </w:t>
      </w:r>
      <w:r w:rsidRPr="002A7DEF">
        <w:t>funds.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does</w:t>
      </w:r>
      <w:r w:rsidR="00131155">
        <w:t xml:space="preserve"> </w:t>
      </w:r>
      <w:r w:rsidRPr="002A7DEF">
        <w:t>not</w:t>
      </w:r>
      <w:r w:rsidR="00131155">
        <w:t xml:space="preserve"> </w:t>
      </w:r>
      <w:r w:rsidRPr="002A7DEF">
        <w:t>plan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use</w:t>
      </w:r>
      <w:r w:rsidR="00131155">
        <w:t xml:space="preserve"> </w:t>
      </w:r>
      <w:r w:rsidRPr="002A7DEF">
        <w:t>its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allocation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address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due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availability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State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funds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meet</w:t>
      </w:r>
      <w:r w:rsidR="00131155">
        <w:t xml:space="preserve"> </w:t>
      </w:r>
      <w:r w:rsidRPr="002A7DEF">
        <w:t>homeowner</w:t>
      </w:r>
      <w:r w:rsidR="00131155">
        <w:t xml:space="preserve"> </w:t>
      </w:r>
      <w:r w:rsidRPr="002A7DEF">
        <w:t>needs.</w:t>
      </w:r>
      <w:r w:rsidR="00131155">
        <w:t xml:space="preserve"> </w:t>
      </w:r>
      <w:r w:rsidRPr="002A7DEF">
        <w:t>However,</w:t>
      </w:r>
      <w:r w:rsidR="00131155">
        <w:t xml:space="preserve"> </w:t>
      </w:r>
      <w:r w:rsidRPr="002A7DEF">
        <w:t>should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become</w:t>
      </w:r>
      <w:r w:rsidR="00131155">
        <w:t xml:space="preserve"> </w:t>
      </w:r>
      <w:r w:rsidRPr="002A7DEF">
        <w:t>aware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additional</w:t>
      </w:r>
      <w:r w:rsidR="00131155">
        <w:t xml:space="preserve"> </w:t>
      </w:r>
      <w:r w:rsidRPr="002A7DEF">
        <w:t>unmet</w:t>
      </w:r>
      <w:r w:rsidR="00131155">
        <w:t xml:space="preserve"> </w:t>
      </w:r>
      <w:r w:rsidRPr="002A7DEF">
        <w:t>needs</w:t>
      </w:r>
      <w:r w:rsidR="00131155">
        <w:t xml:space="preserve"> </w:t>
      </w:r>
      <w:r w:rsidRPr="002A7DEF">
        <w:t>related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re-allocate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funds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homeowner</w:t>
      </w:r>
      <w:r w:rsidR="00131155">
        <w:t xml:space="preserve"> </w:t>
      </w:r>
      <w:r w:rsidRPr="002A7DEF">
        <w:t>activities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future,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will</w:t>
      </w:r>
      <w:r w:rsidR="00131155">
        <w:t xml:space="preserve"> </w:t>
      </w:r>
      <w:r w:rsidRPr="002A7DEF">
        <w:t>rely</w:t>
      </w:r>
      <w:r w:rsidR="00131155">
        <w:t xml:space="preserve"> </w:t>
      </w:r>
      <w:r w:rsidRPr="002A7DEF">
        <w:t>on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waiver.</w:t>
      </w:r>
    </w:p>
    <w:p w14:paraId="0CB4BC41" w14:textId="43D5D77D" w:rsidR="000B09FE" w:rsidRDefault="0038066D" w:rsidP="005B3257">
      <w:pPr>
        <w:pStyle w:val="Heading4"/>
        <w:divId w:val="1193348306"/>
      </w:pPr>
      <w:r>
        <w:t>FEMA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  <w:r>
        <w:t>Rental</w:t>
      </w:r>
      <w:r w:rsidR="00131155">
        <w:t xml:space="preserve"> </w:t>
      </w:r>
      <w:r>
        <w:t>Units</w:t>
      </w:r>
    </w:p>
    <w:p w14:paraId="0CA6CEC7" w14:textId="7C3A86AF" w:rsidR="000B09FE" w:rsidRDefault="00304BD8" w:rsidP="00AB6F5D">
      <w:pPr>
        <w:pStyle w:val="BodyText"/>
        <w:divId w:val="1193348306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8</w:t>
        </w:r>
      </w:fldSimple>
      <w:r w:rsidR="0038066D" w:rsidRPr="00AB6F5D">
        <w:t>:</w:t>
      </w:r>
      <w:r w:rsidR="00131155" w:rsidRPr="00AB6F5D">
        <w:t xml:space="preserve"> </w:t>
      </w:r>
      <w:r w:rsidR="0038066D" w:rsidRPr="00AB6F5D">
        <w:t>FEMA</w:t>
      </w:r>
      <w:r w:rsidR="00131155" w:rsidRPr="00AB6F5D">
        <w:t xml:space="preserve"> </w:t>
      </w:r>
      <w:r w:rsidR="0038066D" w:rsidRPr="00AB6F5D">
        <w:t>IA</w:t>
      </w:r>
      <w:r w:rsidR="00131155" w:rsidRPr="00AB6F5D">
        <w:t xml:space="preserve"> </w:t>
      </w:r>
      <w:r w:rsidR="0038066D" w:rsidRPr="00AB6F5D">
        <w:t>Data</w:t>
      </w:r>
      <w:r w:rsidR="00131155" w:rsidRPr="00AB6F5D">
        <w:t xml:space="preserve"> </w:t>
      </w:r>
      <w:r w:rsidR="0038066D" w:rsidRPr="00AB6F5D">
        <w:t>Real</w:t>
      </w:r>
      <w:r w:rsidR="00131155" w:rsidRPr="00AB6F5D">
        <w:t xml:space="preserve"> </w:t>
      </w:r>
      <w:r w:rsidR="0038066D" w:rsidRPr="00AB6F5D">
        <w:t>Property</w:t>
      </w:r>
      <w:r w:rsidR="00131155" w:rsidRPr="00AB6F5D">
        <w:t xml:space="preserve"> </w:t>
      </w:r>
      <w:r w:rsidR="0038066D" w:rsidRPr="00AB6F5D">
        <w:t>Damage</w:t>
      </w:r>
      <w:r w:rsidR="00131155" w:rsidRPr="00AB6F5D">
        <w:t xml:space="preserve"> </w:t>
      </w:r>
      <w:r w:rsidR="0038066D" w:rsidRPr="00AB6F5D">
        <w:t>of</w:t>
      </w:r>
      <w:r w:rsidR="00131155" w:rsidRPr="00AB6F5D">
        <w:t xml:space="preserve"> </w:t>
      </w:r>
      <w:r w:rsidR="0038066D" w:rsidRPr="00AB6F5D">
        <w:t>Rental</w:t>
      </w:r>
      <w:r w:rsidR="00131155" w:rsidRPr="00AB6F5D">
        <w:t xml:space="preserve"> </w:t>
      </w:r>
      <w:r w:rsidR="0038066D" w:rsidRPr="00AB6F5D">
        <w:t>Units.</w:t>
      </w:r>
      <w:r w:rsidR="00131155" w:rsidRPr="00211993">
        <w:t xml:space="preserve"> </w:t>
      </w:r>
      <w:r w:rsidR="0038066D" w:rsidRPr="00211993">
        <w:rPr>
          <w:i/>
          <w:iCs/>
        </w:rPr>
        <w:t>The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source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for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this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data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is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the</w:t>
      </w:r>
      <w:r w:rsidR="00131155" w:rsidRPr="00211993">
        <w:rPr>
          <w:i/>
          <w:iCs/>
        </w:rPr>
        <w:t xml:space="preserve"> </w:t>
      </w:r>
      <w:r w:rsidR="0038066D" w:rsidRPr="00211993">
        <w:t>State</w:t>
      </w:r>
      <w:r w:rsidR="00131155" w:rsidRPr="00211993">
        <w:t xml:space="preserve"> </w:t>
      </w:r>
      <w:r w:rsidR="0038066D" w:rsidRPr="00211993">
        <w:t>of</w:t>
      </w:r>
      <w:r w:rsidR="00131155" w:rsidRPr="00211993">
        <w:t xml:space="preserve"> </w:t>
      </w:r>
      <w:r w:rsidR="0038066D" w:rsidRPr="00211993">
        <w:t>Louisiana</w:t>
      </w:r>
      <w:r w:rsidR="00131155" w:rsidRPr="00211993">
        <w:t xml:space="preserve"> </w:t>
      </w:r>
      <w:r w:rsidR="0038066D" w:rsidRPr="00211993">
        <w:t>Substantial</w:t>
      </w:r>
      <w:r w:rsidR="00131155" w:rsidRPr="00211993">
        <w:t xml:space="preserve"> </w:t>
      </w:r>
      <w:r w:rsidR="0038066D" w:rsidRPr="00211993">
        <w:t>Action</w:t>
      </w:r>
      <w:r w:rsidR="00131155" w:rsidRPr="00211993">
        <w:t xml:space="preserve"> </w:t>
      </w:r>
      <w:r w:rsidR="0038066D" w:rsidRPr="00211993">
        <w:t>Plan</w:t>
      </w:r>
      <w:r w:rsidR="00131155" w:rsidRPr="00211993">
        <w:t xml:space="preserve"> </w:t>
      </w:r>
      <w:r w:rsidR="0038066D" w:rsidRPr="00211993">
        <w:t>Amendment</w:t>
      </w:r>
      <w:r w:rsidR="00131155" w:rsidRPr="00211993">
        <w:t xml:space="preserve"> </w:t>
      </w:r>
      <w:r w:rsidR="0038066D" w:rsidRPr="00211993">
        <w:t>No.</w:t>
      </w:r>
      <w:r w:rsidR="00131155" w:rsidRPr="00211993">
        <w:t xml:space="preserve"> </w:t>
      </w:r>
      <w:r w:rsidR="0038066D" w:rsidRPr="00211993">
        <w:t>1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for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the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2020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and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2021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federal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declarations.</w:t>
      </w:r>
    </w:p>
    <w:p w14:paraId="20798E59" w14:textId="77777777" w:rsidR="00AB6F5D" w:rsidRPr="00AB6F5D" w:rsidRDefault="00AB6F5D" w:rsidP="00AB6F5D">
      <w:pPr>
        <w:pStyle w:val="BodyText"/>
        <w:divId w:val="1193348306"/>
      </w:pP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211993" w:rsidRPr="00211993" w14:paraId="4B8EEA62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76574E81" w14:textId="77777777" w:rsidR="000B09FE" w:rsidRPr="00211993" w:rsidRDefault="0038066D" w:rsidP="00211993">
            <w:pPr>
              <w:pStyle w:val="BodyText"/>
              <w:jc w:val="center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Parish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0E6B9D22" w14:textId="4B2AB471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Minor-Low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177D4FA" w14:textId="3974E8FB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Minor-High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7D325A6D" w14:textId="7EAED462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Major-Low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0FC3FF1D" w14:textId="4F5870A4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Major-High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D1EA438" w14:textId="4A1C67C2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Severe</w:t>
            </w:r>
          </w:p>
        </w:tc>
      </w:tr>
      <w:tr w:rsidR="00211993" w:rsidRPr="00211993" w14:paraId="18EDC39B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</w:tcPr>
          <w:p w14:paraId="23C50B5B" w14:textId="720A89A4" w:rsidR="00211993" w:rsidRPr="00211993" w:rsidRDefault="00211993" w:rsidP="00211993">
            <w:pPr>
              <w:pStyle w:val="BodyText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Calcasieu</w:t>
            </w:r>
          </w:p>
        </w:tc>
        <w:tc>
          <w:tcPr>
            <w:tcW w:w="1593" w:type="dxa"/>
            <w:vAlign w:val="center"/>
          </w:tcPr>
          <w:p w14:paraId="59515DDA" w14:textId="194F3FFB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231</w:t>
            </w:r>
          </w:p>
        </w:tc>
        <w:tc>
          <w:tcPr>
            <w:tcW w:w="1743" w:type="dxa"/>
            <w:vAlign w:val="center"/>
          </w:tcPr>
          <w:p w14:paraId="218A4C17" w14:textId="10564D23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156</w:t>
            </w:r>
          </w:p>
        </w:tc>
        <w:tc>
          <w:tcPr>
            <w:tcW w:w="1532" w:type="dxa"/>
            <w:vAlign w:val="center"/>
          </w:tcPr>
          <w:p w14:paraId="5195C44E" w14:textId="59DA0018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4</w:t>
            </w:r>
          </w:p>
        </w:tc>
        <w:tc>
          <w:tcPr>
            <w:tcW w:w="1608" w:type="dxa"/>
            <w:vAlign w:val="center"/>
          </w:tcPr>
          <w:p w14:paraId="7998B5C8" w14:textId="1B428465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54</w:t>
            </w:r>
          </w:p>
        </w:tc>
        <w:tc>
          <w:tcPr>
            <w:tcW w:w="1442" w:type="dxa"/>
            <w:vAlign w:val="center"/>
          </w:tcPr>
          <w:p w14:paraId="7282A480" w14:textId="61DDCAD7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5</w:t>
            </w:r>
          </w:p>
        </w:tc>
      </w:tr>
    </w:tbl>
    <w:p w14:paraId="1181BDE6" w14:textId="5535F52C" w:rsidR="000B09FE" w:rsidRPr="00C16F59" w:rsidRDefault="0038066D" w:rsidP="00271C2A">
      <w:pPr>
        <w:pStyle w:val="BodyText"/>
        <w:divId w:val="1193348306"/>
      </w:pPr>
      <w:r w:rsidRPr="002A7DEF">
        <w:t>Prior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Severe</w:t>
      </w:r>
      <w:r w:rsidR="00131155">
        <w:t xml:space="preserve"> </w:t>
      </w:r>
      <w:r w:rsidRPr="002A7DEF">
        <w:t>Floods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Tornado</w:t>
      </w:r>
      <w:r w:rsidR="00131155">
        <w:t xml:space="preserve"> </w:t>
      </w:r>
      <w:r w:rsidRPr="002A7DEF">
        <w:t>Event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May</w:t>
      </w:r>
      <w:r w:rsidR="00131155">
        <w:t xml:space="preserve"> </w:t>
      </w:r>
      <w:r w:rsidRPr="002A7DEF">
        <w:t>2021,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affordable</w:t>
      </w:r>
      <w:r w:rsidR="00131155">
        <w:t xml:space="preserve"> </w:t>
      </w:r>
      <w:r w:rsidRPr="002A7DEF">
        <w:t>rental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stock,</w:t>
      </w:r>
      <w:r w:rsidR="00131155">
        <w:t xml:space="preserve"> </w:t>
      </w:r>
      <w:r w:rsidRPr="002A7DEF">
        <w:t>especially</w:t>
      </w:r>
      <w:r w:rsidR="00131155">
        <w:t xml:space="preserve"> </w:t>
      </w:r>
      <w:r w:rsidRPr="002A7DEF">
        <w:t>designated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most</w:t>
      </w:r>
      <w:r w:rsidR="00131155">
        <w:t xml:space="preserve"> </w:t>
      </w:r>
      <w:r w:rsidRPr="002A7DEF">
        <w:t>LMI</w:t>
      </w:r>
      <w:r w:rsidR="00131155">
        <w:t xml:space="preserve"> </w:t>
      </w:r>
      <w:r w:rsidRPr="002A7DEF">
        <w:t>populations</w:t>
      </w:r>
      <w:r w:rsidR="00131155">
        <w:t xml:space="preserve"> </w:t>
      </w:r>
      <w:r w:rsidRPr="002A7DEF">
        <w:t>(the</w:t>
      </w:r>
      <w:r w:rsidR="00131155">
        <w:t xml:space="preserve"> </w:t>
      </w:r>
      <w:r w:rsidRPr="002A7DEF">
        <w:t>elderly,</w:t>
      </w:r>
      <w:r w:rsidR="00131155">
        <w:t xml:space="preserve"> </w:t>
      </w:r>
      <w:r w:rsidRPr="002A7DEF">
        <w:t>disabled,</w:t>
      </w:r>
      <w:r w:rsidR="00131155">
        <w:t xml:space="preserve"> </w:t>
      </w:r>
      <w:r w:rsidRPr="002A7DEF">
        <w:t>homeless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transitional),</w:t>
      </w:r>
      <w:r w:rsidR="00131155">
        <w:t xml:space="preserve"> </w:t>
      </w:r>
      <w:r w:rsidRPr="002A7DEF">
        <w:t>was</w:t>
      </w:r>
      <w:r w:rsidR="00131155">
        <w:t xml:space="preserve"> </w:t>
      </w:r>
      <w:r w:rsidRPr="002A7DEF">
        <w:t>critically</w:t>
      </w:r>
      <w:r w:rsidR="00131155">
        <w:t xml:space="preserve"> </w:t>
      </w:r>
      <w:r w:rsidRPr="002A7DEF">
        <w:t>low.</w:t>
      </w:r>
      <w:r w:rsidR="00131155">
        <w:t xml:space="preserve"> </w:t>
      </w:r>
      <w:r w:rsidRPr="002A7DEF">
        <w:t>With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additional</w:t>
      </w:r>
      <w:r w:rsidR="00131155">
        <w:t xml:space="preserve"> </w:t>
      </w:r>
      <w:r w:rsidRPr="002A7DEF">
        <w:t>stressors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economic</w:t>
      </w:r>
      <w:r w:rsidR="00131155">
        <w:t xml:space="preserve"> </w:t>
      </w:r>
      <w:r w:rsidRPr="002A7DEF">
        <w:t>downturn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outmigration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outlined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Action</w:t>
      </w:r>
      <w:r w:rsidR="00131155">
        <w:t xml:space="preserve"> </w:t>
      </w:r>
      <w:r w:rsidRPr="002A7DEF">
        <w:t>Plan,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lack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affordable</w:t>
      </w:r>
      <w:r w:rsidR="00131155">
        <w:t xml:space="preserve"> </w:t>
      </w:r>
      <w:r w:rsidRPr="002A7DEF">
        <w:t>rental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stock</w:t>
      </w:r>
      <w:r w:rsidR="00131155">
        <w:t xml:space="preserve"> </w:t>
      </w:r>
      <w:r w:rsidRPr="002A7DEF">
        <w:t>has</w:t>
      </w:r>
      <w:r w:rsidR="00131155">
        <w:t xml:space="preserve"> </w:t>
      </w:r>
      <w:r w:rsidRPr="002A7DEF">
        <w:t>been</w:t>
      </w:r>
      <w:r w:rsidR="00131155">
        <w:t xml:space="preserve"> </w:t>
      </w:r>
      <w:r w:rsidRPr="002A7DEF">
        <w:t>exacerbated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May</w:t>
      </w:r>
      <w:r w:rsidR="00131155">
        <w:t xml:space="preserve"> </w:t>
      </w:r>
      <w:r w:rsidRPr="002A7DEF">
        <w:t>2021</w:t>
      </w:r>
      <w:r w:rsidR="00131155">
        <w:t xml:space="preserve"> </w:t>
      </w:r>
      <w:r w:rsidRPr="002A7DEF">
        <w:t>event.</w:t>
      </w:r>
      <w:r w:rsidR="00131155">
        <w:t xml:space="preserve"> </w:t>
      </w:r>
      <w:r w:rsidR="00F62983" w:rsidRPr="002A7DEF">
        <w:t>Therefore,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Lake</w:t>
      </w:r>
      <w:r w:rsidR="00131155">
        <w:t xml:space="preserve"> </w:t>
      </w:r>
      <w:r w:rsidRPr="002A7DEF">
        <w:t>Charles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advancing</w:t>
      </w:r>
      <w:r w:rsidR="00131155">
        <w:t xml:space="preserve"> </w:t>
      </w:r>
      <w:r w:rsidRPr="002A7DEF">
        <w:t>projects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meet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critical</w:t>
      </w:r>
      <w:r w:rsidR="00131155">
        <w:t xml:space="preserve"> </w:t>
      </w:r>
      <w:r w:rsidRPr="002A7DEF">
        <w:t>community</w:t>
      </w:r>
      <w:r w:rsidR="00131155">
        <w:t xml:space="preserve"> </w:t>
      </w:r>
      <w:r w:rsidRPr="002A7DEF">
        <w:t>development</w:t>
      </w:r>
      <w:r w:rsidR="00131155">
        <w:t xml:space="preserve"> </w:t>
      </w:r>
      <w:r w:rsidRPr="002A7DEF">
        <w:t>need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address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ensure</w:t>
      </w:r>
      <w:r w:rsidR="00131155">
        <w:t xml:space="preserve"> </w:t>
      </w:r>
      <w:r w:rsidRPr="002A7DEF">
        <w:t>resilience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mitigate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outmigration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its</w:t>
      </w:r>
      <w:r w:rsidR="00131155">
        <w:t xml:space="preserve"> </w:t>
      </w:r>
      <w:r w:rsidRPr="002A7DEF">
        <w:t>citizens</w:t>
      </w:r>
      <w:r w:rsidR="00131155">
        <w:t xml:space="preserve"> </w:t>
      </w:r>
      <w:r w:rsidRPr="002A7DEF">
        <w:t>who</w:t>
      </w:r>
      <w:r w:rsidR="00131155">
        <w:t xml:space="preserve"> </w:t>
      </w:r>
      <w:r w:rsidRPr="002A7DEF">
        <w:t>would</w:t>
      </w:r>
      <w:r w:rsidR="00131155">
        <w:t xml:space="preserve"> </w:t>
      </w:r>
      <w:r w:rsidRPr="002A7DEF">
        <w:t>prefer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remain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their</w:t>
      </w:r>
      <w:r w:rsidR="00131155">
        <w:t xml:space="preserve"> </w:t>
      </w:r>
      <w:r w:rsidRPr="002A7DEF">
        <w:t>community.</w:t>
      </w:r>
    </w:p>
    <w:p w14:paraId="298EE373" w14:textId="46BA88AB" w:rsidR="000B09FE" w:rsidRDefault="0038066D" w:rsidP="004F48A1">
      <w:pPr>
        <w:pStyle w:val="Heading3"/>
        <w:divId w:val="661006627"/>
      </w:pPr>
      <w:bookmarkStart w:id="18" w:name="_Toc197423336"/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bookmarkEnd w:id="18"/>
    </w:p>
    <w:p w14:paraId="69B87A8E" w14:textId="3EE643C1" w:rsidR="000B09FE" w:rsidRDefault="0038066D" w:rsidP="0051462F">
      <w:pPr>
        <w:pStyle w:val="BodyText"/>
        <w:divId w:val="661006627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historically</w:t>
      </w:r>
      <w:r w:rsidR="00131155">
        <w:t xml:space="preserve"> </w:t>
      </w:r>
      <w:r>
        <w:t>managed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833</w:t>
      </w:r>
      <w:r w:rsidR="00131155">
        <w:t xml:space="preserve"> </w:t>
      </w:r>
      <w:r>
        <w:t>units</w:t>
      </w:r>
      <w:r w:rsidR="00131155">
        <w:t xml:space="preserve"> </w:t>
      </w:r>
      <w:r>
        <w:t>across</w:t>
      </w:r>
      <w:r w:rsidR="00131155">
        <w:t xml:space="preserve"> </w:t>
      </w:r>
      <w:r>
        <w:t>multiple</w:t>
      </w:r>
      <w:r w:rsidR="00131155">
        <w:t xml:space="preserve"> </w:t>
      </w:r>
      <w:r>
        <w:t>developments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Program.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actively</w:t>
      </w:r>
      <w:r w:rsidR="00131155">
        <w:t xml:space="preserve"> </w:t>
      </w:r>
      <w:r>
        <w:t>working</w:t>
      </w:r>
      <w:r w:rsidR="00131155">
        <w:t xml:space="preserve"> </w:t>
      </w:r>
      <w:r>
        <w:t>to</w:t>
      </w:r>
      <w:r w:rsidR="00131155">
        <w:t xml:space="preserve"> </w:t>
      </w:r>
      <w:r>
        <w:t>rehabilitate</w:t>
      </w:r>
      <w:r w:rsidR="00131155">
        <w:t xml:space="preserve"> </w:t>
      </w:r>
      <w:r>
        <w:t>older</w:t>
      </w:r>
      <w:r w:rsidR="00131155">
        <w:t xml:space="preserve"> </w:t>
      </w:r>
      <w:r>
        <w:t>developments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convert</w:t>
      </w:r>
      <w:r w:rsidR="00131155">
        <w:t xml:space="preserve"> </w:t>
      </w:r>
      <w:r>
        <w:t>properties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Demonstration</w:t>
      </w:r>
      <w:r w:rsidR="00131155">
        <w:t xml:space="preserve"> </w:t>
      </w:r>
      <w:r>
        <w:t>(RAD)</w:t>
      </w:r>
      <w:r w:rsidR="00131155">
        <w:t xml:space="preserve"> </w:t>
      </w:r>
      <w:r>
        <w:t>Program.</w:t>
      </w:r>
    </w:p>
    <w:p w14:paraId="6DFD8366" w14:textId="77777777" w:rsidR="00271C2A" w:rsidRDefault="00271C2A" w:rsidP="0051462F">
      <w:pPr>
        <w:pStyle w:val="BodyText"/>
        <w:divId w:val="661006627"/>
      </w:pPr>
    </w:p>
    <w:p w14:paraId="65429A3C" w14:textId="3EA6342E" w:rsidR="000B09FE" w:rsidRDefault="0038066D" w:rsidP="0051462F">
      <w:pPr>
        <w:pStyle w:val="BodyText"/>
        <w:divId w:val="661006627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is</w:t>
      </w:r>
      <w:r w:rsidR="00131155">
        <w:t xml:space="preserve"> </w:t>
      </w:r>
      <w:r>
        <w:t>managing</w:t>
      </w:r>
      <w:r w:rsidR="00131155">
        <w:t xml:space="preserve"> </w:t>
      </w:r>
      <w:r>
        <w:t>456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units,</w:t>
      </w:r>
      <w:r w:rsidR="00131155">
        <w:t xml:space="preserve"> </w:t>
      </w:r>
      <w:r>
        <w:t>323</w:t>
      </w:r>
      <w:r w:rsidR="00131155">
        <w:t xml:space="preserve"> </w:t>
      </w:r>
      <w:r>
        <w:t>units</w:t>
      </w:r>
      <w:r w:rsidR="00131155">
        <w:t xml:space="preserve"> </w:t>
      </w:r>
      <w:r>
        <w:t>under</w:t>
      </w:r>
      <w:r w:rsidR="00131155">
        <w:t xml:space="preserve"> </w:t>
      </w:r>
      <w:r>
        <w:t>RAD,</w:t>
      </w:r>
      <w:r w:rsidR="00131155">
        <w:t xml:space="preserve"> </w:t>
      </w:r>
      <w:r>
        <w:t>70</w:t>
      </w:r>
      <w:r w:rsidR="00131155">
        <w:t xml:space="preserve"> </w:t>
      </w:r>
      <w:r>
        <w:t>moderate</w:t>
      </w:r>
      <w:r w:rsidR="00131155">
        <w:t xml:space="preserve"> </w:t>
      </w:r>
      <w:r>
        <w:t>rehabilitation</w:t>
      </w:r>
      <w:r w:rsidR="00131155">
        <w:t xml:space="preserve"> </w:t>
      </w:r>
      <w:r>
        <w:t>(Mod</w:t>
      </w:r>
      <w:r w:rsidR="00131155">
        <w:t xml:space="preserve"> </w:t>
      </w:r>
      <w:r>
        <w:t>Rehab)</w:t>
      </w:r>
      <w:r w:rsidR="00131155">
        <w:t xml:space="preserve"> </w:t>
      </w:r>
      <w:r>
        <w:t>units,</w:t>
      </w:r>
      <w:r w:rsidR="00131155">
        <w:t xml:space="preserve"> </w:t>
      </w:r>
      <w:r>
        <w:t>and</w:t>
      </w:r>
      <w:r w:rsidR="00131155">
        <w:t xml:space="preserve"> </w:t>
      </w:r>
      <w:r>
        <w:t>2,108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  <w:r w:rsidR="00131155">
        <w:t xml:space="preserve"> </w:t>
      </w:r>
      <w:r>
        <w:t>units.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assisted</w:t>
      </w:r>
      <w:r w:rsidR="00131155">
        <w:t xml:space="preserve"> </w:t>
      </w:r>
      <w:r>
        <w:t>housing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2019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  <w:r w:rsidR="00131155">
        <w:t xml:space="preserve"> </w:t>
      </w:r>
      <w:r>
        <w:t>(HCV)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widely</w:t>
      </w:r>
      <w:r w:rsidR="00131155">
        <w:t xml:space="preserve"> </w:t>
      </w:r>
      <w:r>
        <w:t>used</w:t>
      </w:r>
      <w:r w:rsidR="00131155">
        <w:t xml:space="preserve"> </w:t>
      </w:r>
      <w:r>
        <w:t>program,</w:t>
      </w:r>
      <w:r w:rsidR="00131155">
        <w:t xml:space="preserve"> </w:t>
      </w:r>
      <w:r>
        <w:t>as</w:t>
      </w:r>
      <w:r w:rsidR="00131155">
        <w:t xml:space="preserve"> </w:t>
      </w:r>
      <w:r>
        <w:t>2,108</w:t>
      </w:r>
      <w:r w:rsidR="00131155">
        <w:t xml:space="preserve"> </w:t>
      </w:r>
      <w:r>
        <w:t>persons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in</w:t>
      </w:r>
      <w:r w:rsidR="00131155">
        <w:t xml:space="preserve"> </w:t>
      </w:r>
      <w:r>
        <w:t>2019.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helped</w:t>
      </w:r>
      <w:r w:rsidR="00131155">
        <w:t xml:space="preserve"> </w:t>
      </w:r>
      <w:r>
        <w:t>456</w:t>
      </w:r>
      <w:r w:rsidR="00131155">
        <w:t xml:space="preserve"> </w:t>
      </w:r>
      <w:r>
        <w:t>households</w:t>
      </w:r>
      <w:r w:rsidR="00131155">
        <w:t xml:space="preserve"> </w:t>
      </w:r>
      <w:r>
        <w:t>and</w:t>
      </w:r>
      <w:r w:rsidR="00131155">
        <w:t xml:space="preserve"> </w:t>
      </w:r>
      <w:r>
        <w:t>Mod</w:t>
      </w:r>
      <w:r w:rsidR="00131155">
        <w:t xml:space="preserve"> </w:t>
      </w:r>
      <w:r>
        <w:t>Rehab</w:t>
      </w:r>
      <w:r w:rsidR="00131155">
        <w:t xml:space="preserve"> </w:t>
      </w:r>
      <w:r>
        <w:t>helped</w:t>
      </w:r>
      <w:r w:rsidR="00131155">
        <w:t xml:space="preserve"> </w:t>
      </w:r>
      <w:r>
        <w:t>169</w:t>
      </w:r>
      <w:r w:rsidR="00131155">
        <w:t xml:space="preserve"> </w:t>
      </w:r>
      <w:r>
        <w:t>persons</w:t>
      </w:r>
      <w:r w:rsidR="00131155">
        <w:t xml:space="preserve"> </w:t>
      </w:r>
      <w:r>
        <w:t>within</w:t>
      </w:r>
      <w:r w:rsidR="00131155">
        <w:t xml:space="preserve"> </w:t>
      </w:r>
      <w:r>
        <w:t>70</w:t>
      </w:r>
      <w:r w:rsidR="00131155">
        <w:t xml:space="preserve"> </w:t>
      </w:r>
      <w:r>
        <w:t>units.</w:t>
      </w:r>
      <w:r w:rsidR="00131155">
        <w:t xml:space="preserve"> </w:t>
      </w:r>
      <w:r>
        <w:t>Black</w:t>
      </w:r>
      <w:r w:rsidR="00131155">
        <w:t xml:space="preserve"> </w:t>
      </w:r>
      <w:r>
        <w:t>or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residents</w:t>
      </w:r>
      <w:r w:rsidR="00131155">
        <w:t xml:space="preserve"> </w:t>
      </w:r>
      <w:r>
        <w:t>make</w:t>
      </w:r>
      <w:r w:rsidR="00131155">
        <w:t xml:space="preserve"> </w:t>
      </w:r>
      <w:r>
        <w:t>up</w:t>
      </w:r>
      <w:r w:rsidR="00131155">
        <w:t xml:space="preserve"> </w:t>
      </w: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in</w:t>
      </w:r>
      <w:r w:rsidR="00131155">
        <w:t xml:space="preserve"> </w:t>
      </w:r>
      <w:r>
        <w:t>assisted</w:t>
      </w:r>
      <w:r w:rsidR="00131155">
        <w:t xml:space="preserve"> </w:t>
      </w:r>
      <w:r>
        <w:t>housing.</w:t>
      </w:r>
      <w:r w:rsidR="00131155">
        <w:t xml:space="preserve"> </w:t>
      </w:r>
      <w:r>
        <w:t>These</w:t>
      </w:r>
      <w:r w:rsidR="00131155">
        <w:t xml:space="preserve"> </w:t>
      </w:r>
      <w:r>
        <w:t>residents</w:t>
      </w:r>
      <w:r w:rsidR="00131155">
        <w:t xml:space="preserve"> </w:t>
      </w:r>
      <w:r>
        <w:t>comprise</w:t>
      </w:r>
      <w:r w:rsidR="00131155">
        <w:t xml:space="preserve"> </w:t>
      </w:r>
      <w:r>
        <w:t>89%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housing,</w:t>
      </w:r>
      <w:r w:rsidR="00131155">
        <w:t xml:space="preserve"> </w:t>
      </w:r>
      <w:r>
        <w:t>93%</w:t>
      </w:r>
      <w:r w:rsidR="00131155">
        <w:t xml:space="preserve"> </w:t>
      </w:r>
      <w:r>
        <w:t>of</w:t>
      </w:r>
      <w:r w:rsidR="00131155">
        <w:t xml:space="preserve"> </w:t>
      </w:r>
      <w:r>
        <w:t>HCV,</w:t>
      </w:r>
      <w:r w:rsidR="00131155">
        <w:t xml:space="preserve"> </w:t>
      </w:r>
      <w:r>
        <w:t>and</w:t>
      </w:r>
      <w:r w:rsidR="00131155">
        <w:t xml:space="preserve"> </w:t>
      </w:r>
      <w:r>
        <w:t>90%</w:t>
      </w:r>
      <w:r w:rsidR="00131155">
        <w:t xml:space="preserve"> </w:t>
      </w:r>
      <w:r>
        <w:t>of</w:t>
      </w:r>
      <w:r w:rsidR="00131155">
        <w:t xml:space="preserve"> </w:t>
      </w:r>
      <w:r>
        <w:t>Mod</w:t>
      </w:r>
      <w:r w:rsidR="00131155">
        <w:t xml:space="preserve"> </w:t>
      </w:r>
      <w:r>
        <w:t>Rehab</w:t>
      </w:r>
      <w:r w:rsidR="00131155">
        <w:t xml:space="preserve"> </w:t>
      </w:r>
      <w:r>
        <w:t>users.</w:t>
      </w:r>
      <w:r w:rsidR="00131155">
        <w:t xml:space="preserve"> </w:t>
      </w:r>
      <w:r>
        <w:t>White,</w:t>
      </w:r>
      <w:r w:rsidR="00131155">
        <w:t xml:space="preserve"> </w:t>
      </w:r>
      <w:r>
        <w:t>non-Hispanic</w:t>
      </w:r>
      <w:r w:rsidR="00131155">
        <w:t xml:space="preserve"> </w:t>
      </w:r>
      <w:r>
        <w:t>residents</w:t>
      </w:r>
      <w:r w:rsidR="00131155">
        <w:t xml:space="preserve"> </w:t>
      </w:r>
      <w:r>
        <w:t>represent</w:t>
      </w:r>
      <w:r w:rsidR="00131155">
        <w:t xml:space="preserve"> </w:t>
      </w:r>
      <w:r>
        <w:t>11%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6%</w:t>
      </w:r>
      <w:r w:rsidR="00131155">
        <w:t xml:space="preserve"> </w:t>
      </w:r>
      <w:r>
        <w:t>of</w:t>
      </w:r>
      <w:r w:rsidR="00131155">
        <w:t xml:space="preserve"> </w:t>
      </w:r>
      <w:r>
        <w:t>HCV</w:t>
      </w:r>
      <w:r w:rsidR="00131155">
        <w:t xml:space="preserve"> </w:t>
      </w:r>
      <w:r>
        <w:t>residents.</w:t>
      </w:r>
      <w:r w:rsidR="00131155">
        <w:t xml:space="preserve"> </w:t>
      </w:r>
      <w:r>
        <w:t>Hispanic</w:t>
      </w:r>
      <w:r w:rsidR="00131155">
        <w:t xml:space="preserve"> </w:t>
      </w:r>
      <w:r>
        <w:t>persons</w:t>
      </w:r>
      <w:r w:rsidR="00131155">
        <w:t xml:space="preserve"> </w:t>
      </w:r>
      <w:r>
        <w:t>comprise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2%</w:t>
      </w:r>
      <w:r w:rsidR="00131155">
        <w:t xml:space="preserve"> </w:t>
      </w:r>
      <w:r>
        <w:t>of</w:t>
      </w:r>
      <w:r w:rsidR="00131155">
        <w:t xml:space="preserve"> </w:t>
      </w:r>
      <w:r>
        <w:t>assisted</w:t>
      </w:r>
      <w:r w:rsidR="00131155">
        <w:t xml:space="preserve"> </w:t>
      </w:r>
      <w:r>
        <w:t>housing</w:t>
      </w:r>
      <w:r w:rsidR="00131155">
        <w:t xml:space="preserve"> </w:t>
      </w:r>
      <w:r>
        <w:t>residents.</w:t>
      </w:r>
    </w:p>
    <w:p w14:paraId="5CDE21D6" w14:textId="77777777" w:rsidR="00271C2A" w:rsidRDefault="00271C2A" w:rsidP="0051462F">
      <w:pPr>
        <w:pStyle w:val="BodyText"/>
        <w:divId w:val="661006627"/>
      </w:pPr>
    </w:p>
    <w:p w14:paraId="4723EB47" w14:textId="7498CD69" w:rsidR="000B09FE" w:rsidRDefault="0038066D" w:rsidP="0051462F">
      <w:pPr>
        <w:pStyle w:val="BodyText"/>
        <w:divId w:val="661006627"/>
      </w:pP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proposes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expansion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(</w:t>
      </w:r>
      <w:r w:rsidR="00F62983">
        <w:t>non-public</w:t>
      </w:r>
      <w:r>
        <w:t>)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critical</w:t>
      </w:r>
      <w:r w:rsidR="00131155">
        <w:t xml:space="preserve"> </w:t>
      </w:r>
      <w:r>
        <w:t>need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2BD23921" w14:textId="77777777" w:rsidR="00271C2A" w:rsidRDefault="00271C2A" w:rsidP="0051462F">
      <w:pPr>
        <w:pStyle w:val="BodyText"/>
        <w:divId w:val="661006627"/>
      </w:pPr>
    </w:p>
    <w:p w14:paraId="4805E9D2" w14:textId="1F4392B2" w:rsidR="000B09FE" w:rsidRPr="00C16F59" w:rsidRDefault="0038066D" w:rsidP="0051462F">
      <w:pPr>
        <w:pStyle w:val="BodyText"/>
        <w:divId w:val="661006627"/>
      </w:pPr>
      <w:r w:rsidRPr="002A7DEF">
        <w:t>All</w:t>
      </w:r>
      <w:r w:rsidR="00131155">
        <w:t xml:space="preserve"> </w:t>
      </w:r>
      <w:r w:rsidRPr="002A7DEF">
        <w:t>program</w:t>
      </w:r>
      <w:r w:rsidR="00131155">
        <w:t xml:space="preserve"> </w:t>
      </w:r>
      <w:r w:rsidRPr="002A7DEF">
        <w:t>policies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procedures</w:t>
      </w:r>
      <w:r w:rsidR="00131155">
        <w:t xml:space="preserve"> </w:t>
      </w:r>
      <w:r w:rsidRPr="002A7DEF">
        <w:t>developed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use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allocation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MIT</w:t>
      </w:r>
      <w:r w:rsidR="00131155">
        <w:t xml:space="preserve"> </w:t>
      </w:r>
      <w:r w:rsidRPr="002A7DEF">
        <w:t>will</w:t>
      </w:r>
      <w:r w:rsidR="00131155">
        <w:t xml:space="preserve"> </w:t>
      </w:r>
      <w:r w:rsidRPr="002A7DEF">
        <w:t>include</w:t>
      </w:r>
      <w:r w:rsidR="00131155">
        <w:t xml:space="preserve"> </w:t>
      </w:r>
      <w:r w:rsidRPr="002A7DEF">
        <w:t>appropriate</w:t>
      </w:r>
      <w:r w:rsidR="00131155">
        <w:t xml:space="preserve"> </w:t>
      </w:r>
      <w:r w:rsidRPr="002A7DEF">
        <w:t>definitions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“suitable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rehab”</w:t>
      </w:r>
      <w:r w:rsidR="00131155">
        <w:t xml:space="preserve"> </w:t>
      </w:r>
      <w:r w:rsidRPr="002A7DEF">
        <w:t>so</w:t>
      </w:r>
      <w:r w:rsidR="00131155">
        <w:t xml:space="preserve"> </w:t>
      </w:r>
      <w:r w:rsidRPr="002A7DEF">
        <w:t>that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consistent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appropriate</w:t>
      </w:r>
      <w:r w:rsidR="00131155">
        <w:t xml:space="preserve"> </w:t>
      </w:r>
      <w:r w:rsidRPr="002A7DEF">
        <w:t>procedure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followed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considering</w:t>
      </w:r>
      <w:r w:rsidR="00131155">
        <w:t xml:space="preserve"> </w:t>
      </w:r>
      <w:r w:rsidRPr="002A7DEF">
        <w:t>when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property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unsuitable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rehab</w:t>
      </w:r>
      <w:r w:rsidR="00131155">
        <w:t xml:space="preserve"> </w:t>
      </w:r>
      <w:r w:rsidRPr="002A7DEF">
        <w:t>investment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warrants</w:t>
      </w:r>
      <w:r w:rsidR="00131155">
        <w:t xml:space="preserve"> </w:t>
      </w:r>
      <w:r w:rsidRPr="002A7DEF">
        <w:t>an</w:t>
      </w:r>
      <w:r w:rsidR="00131155">
        <w:t xml:space="preserve"> </w:t>
      </w:r>
      <w:r w:rsidRPr="002A7DEF">
        <w:t>alternative</w:t>
      </w:r>
      <w:r w:rsidR="00131155">
        <w:t xml:space="preserve"> </w:t>
      </w:r>
      <w:r w:rsidRPr="002A7DEF">
        <w:t>intervention</w:t>
      </w:r>
      <w:r w:rsidR="00131155">
        <w:t xml:space="preserve"> </w:t>
      </w:r>
      <w:r w:rsidRPr="002A7DEF">
        <w:t>or</w:t>
      </w:r>
      <w:r w:rsidR="00131155">
        <w:t xml:space="preserve"> </w:t>
      </w:r>
      <w:r w:rsidRPr="002A7DEF">
        <w:t>residential</w:t>
      </w:r>
      <w:r w:rsidR="00131155">
        <w:t xml:space="preserve"> </w:t>
      </w:r>
      <w:r w:rsidRPr="002A7DEF">
        <w:t>service.</w:t>
      </w:r>
    </w:p>
    <w:p w14:paraId="4A04C298" w14:textId="0018B04A" w:rsidR="0051462F" w:rsidRDefault="0038066D" w:rsidP="007345EB">
      <w:pPr>
        <w:pStyle w:val="Heading4"/>
        <w:divId w:val="661006627"/>
      </w:pPr>
      <w:r w:rsidRPr="0051462F">
        <w:t>Insurance</w:t>
      </w:r>
      <w:r w:rsidR="00131155" w:rsidRPr="0051462F">
        <w:t xml:space="preserve"> </w:t>
      </w:r>
      <w:r w:rsidRPr="0051462F">
        <w:t>Claims</w:t>
      </w:r>
      <w:r w:rsidR="00131155" w:rsidRPr="0051462F">
        <w:t xml:space="preserve"> </w:t>
      </w:r>
      <w:r w:rsidRPr="0051462F">
        <w:t>and</w:t>
      </w:r>
      <w:r w:rsidR="00131155" w:rsidRPr="0051462F">
        <w:t xml:space="preserve"> </w:t>
      </w:r>
      <w:r w:rsidRPr="0051462F">
        <w:t>Losses</w:t>
      </w:r>
      <w:r w:rsidR="00131155" w:rsidRPr="0051462F">
        <w:t xml:space="preserve"> </w:t>
      </w:r>
      <w:r w:rsidRPr="0051462F">
        <w:t>in</w:t>
      </w:r>
      <w:r w:rsidR="00131155" w:rsidRPr="0051462F">
        <w:t xml:space="preserve"> </w:t>
      </w:r>
      <w:r w:rsidRPr="0051462F">
        <w:t>Disaster-Impacted</w:t>
      </w:r>
      <w:r w:rsidR="00131155" w:rsidRPr="0051462F">
        <w:t xml:space="preserve"> </w:t>
      </w:r>
      <w:r w:rsidRPr="0051462F">
        <w:t>Areas</w:t>
      </w:r>
    </w:p>
    <w:p w14:paraId="4D992ED3" w14:textId="660F1130" w:rsidR="000B09FE" w:rsidRPr="00304BD8" w:rsidRDefault="00304BD8" w:rsidP="00304BD8">
      <w:pPr>
        <w:pStyle w:val="BodyText"/>
        <w:keepNext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9</w:t>
        </w:r>
      </w:fldSimple>
      <w:r w:rsidR="0038066D" w:rsidRPr="007345EB">
        <w:t>:</w:t>
      </w:r>
      <w:r w:rsidR="00131155" w:rsidRPr="007345EB">
        <w:t xml:space="preserve"> </w:t>
      </w:r>
      <w:r w:rsidR="0038066D" w:rsidRPr="007345EB">
        <w:t>Insurance</w:t>
      </w:r>
      <w:r w:rsidR="00131155" w:rsidRPr="007345EB">
        <w:t xml:space="preserve"> </w:t>
      </w:r>
      <w:r w:rsidR="0038066D" w:rsidRPr="007345EB">
        <w:t>Claims</w:t>
      </w:r>
      <w:r w:rsidR="00131155" w:rsidRPr="007345EB">
        <w:t xml:space="preserve"> </w:t>
      </w:r>
      <w:r w:rsidR="0038066D" w:rsidRPr="007345EB">
        <w:t>and</w:t>
      </w:r>
      <w:r w:rsidR="00131155" w:rsidRPr="007345EB">
        <w:t xml:space="preserve"> </w:t>
      </w:r>
      <w:r w:rsidR="0038066D" w:rsidRPr="007345EB">
        <w:t>Losses.</w:t>
      </w:r>
      <w:r w:rsidR="00131155" w:rsidRPr="007345EB">
        <w:rPr>
          <w:rStyle w:val="Emphasis"/>
          <w:i w:val="0"/>
          <w:iCs w:val="0"/>
        </w:rPr>
        <w:t xml:space="preserve"> </w:t>
      </w:r>
      <w:r w:rsidR="0038066D" w:rsidRPr="007345EB">
        <w:rPr>
          <w:rStyle w:val="Emphasis"/>
        </w:rPr>
        <w:t>The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source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for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this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data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is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the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iCs/>
        </w:rPr>
        <w:t>State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of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Louisiana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Substantial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Action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Plan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Amendment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No.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1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for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the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2020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and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2021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federal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declarations.</w:t>
      </w:r>
    </w:p>
    <w:p w14:paraId="4AF77096" w14:textId="77777777" w:rsidR="007345EB" w:rsidRPr="007345EB" w:rsidRDefault="007345EB" w:rsidP="007345EB">
      <w:pPr>
        <w:pStyle w:val="BodyText"/>
        <w:keepNext/>
        <w:divId w:val="661006627"/>
      </w:pP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2205"/>
        <w:gridCol w:w="2265"/>
        <w:gridCol w:w="2445"/>
      </w:tblGrid>
      <w:tr w:rsidR="000B09FE" w:rsidRPr="00000932" w14:paraId="6F4DE6E6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08A63E74" w14:textId="77777777" w:rsidR="000B09FE" w:rsidRPr="00000932" w:rsidRDefault="0038066D" w:rsidP="00534E27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Parish</w:t>
            </w:r>
          </w:p>
        </w:tc>
        <w:tc>
          <w:tcPr>
            <w:tcW w:w="220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CB6ADE5" w14:textId="1B648522" w:rsidR="000B09FE" w:rsidRPr="00000932" w:rsidRDefault="0038066D" w:rsidP="0000093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#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of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Claims</w:t>
            </w:r>
          </w:p>
        </w:tc>
        <w:tc>
          <w:tcPr>
            <w:tcW w:w="226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73A2E84" w14:textId="7A54F44E" w:rsidR="000B09FE" w:rsidRPr="00000932" w:rsidRDefault="0038066D" w:rsidP="0000093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#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of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Claims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Resulting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in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Loss</w:t>
            </w:r>
          </w:p>
        </w:tc>
        <w:tc>
          <w:tcPr>
            <w:tcW w:w="24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E174F66" w14:textId="6DB7E7D0" w:rsidR="000B09FE" w:rsidRPr="00000932" w:rsidRDefault="0038066D" w:rsidP="0000093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Direct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Incurred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Losses</w:t>
            </w:r>
          </w:p>
        </w:tc>
      </w:tr>
      <w:tr w:rsidR="00000932" w:rsidRPr="00000932" w14:paraId="6030CCF9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vAlign w:val="center"/>
          </w:tcPr>
          <w:p w14:paraId="36B3FA92" w14:textId="6ADDF35C" w:rsidR="00000932" w:rsidRPr="00000932" w:rsidRDefault="00000932" w:rsidP="00000932">
            <w:pPr>
              <w:pStyle w:val="BodyText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Calcasieu</w:t>
            </w:r>
          </w:p>
        </w:tc>
        <w:tc>
          <w:tcPr>
            <w:tcW w:w="2205" w:type="dxa"/>
            <w:vAlign w:val="center"/>
          </w:tcPr>
          <w:p w14:paraId="31A07294" w14:textId="5FCDF712" w:rsidR="00000932" w:rsidRPr="00000932" w:rsidRDefault="00000932" w:rsidP="0000093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179</w:t>
            </w:r>
          </w:p>
        </w:tc>
        <w:tc>
          <w:tcPr>
            <w:tcW w:w="2265" w:type="dxa"/>
            <w:vAlign w:val="center"/>
          </w:tcPr>
          <w:p w14:paraId="735872CD" w14:textId="7B8C680B" w:rsidR="00000932" w:rsidRPr="00000932" w:rsidRDefault="00000932" w:rsidP="0000093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77</w:t>
            </w:r>
          </w:p>
        </w:tc>
        <w:tc>
          <w:tcPr>
            <w:tcW w:w="2445" w:type="dxa"/>
            <w:vAlign w:val="center"/>
          </w:tcPr>
          <w:p w14:paraId="233916EA" w14:textId="54806D86" w:rsidR="00000932" w:rsidRPr="00000932" w:rsidRDefault="00000932" w:rsidP="0000093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$2,097,735</w:t>
            </w:r>
          </w:p>
        </w:tc>
      </w:tr>
    </w:tbl>
    <w:p w14:paraId="0EF5F2B6" w14:textId="6252E9C7" w:rsidR="00EE4AF4" w:rsidRDefault="00EE4AF4" w:rsidP="00EE4AF4">
      <w:pPr>
        <w:pStyle w:val="Heading4"/>
      </w:pPr>
      <w:r w:rsidRPr="00EE4AF4">
        <w:t>Demographics</w:t>
      </w:r>
      <w:r w:rsidR="001E0300">
        <w:t xml:space="preserve"> </w:t>
      </w:r>
      <w:r w:rsidRPr="00EE4AF4">
        <w:t>of</w:t>
      </w:r>
      <w:r w:rsidR="001E0300">
        <w:t xml:space="preserve"> </w:t>
      </w:r>
      <w:r w:rsidRPr="00EE4AF4">
        <w:t>Disaster-Impacted Populations</w:t>
      </w:r>
    </w:p>
    <w:p w14:paraId="478905B5" w14:textId="14F2C6E7" w:rsidR="000B09FE" w:rsidRDefault="397DBC53" w:rsidP="00EE4AF4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principal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Metropolitan</w:t>
      </w:r>
      <w:r w:rsidR="00131155">
        <w:t xml:space="preserve"> </w:t>
      </w:r>
      <w:r>
        <w:t>Statistical</w:t>
      </w:r>
      <w:r w:rsidR="00131155">
        <w:t xml:space="preserve"> </w:t>
      </w:r>
      <w:r>
        <w:t>Area</w:t>
      </w:r>
      <w:r w:rsidR="00131155">
        <w:t xml:space="preserve"> </w:t>
      </w:r>
      <w:r>
        <w:t>(MSA).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MSA</w:t>
      </w:r>
      <w:r w:rsidR="00131155">
        <w:t xml:space="preserve"> </w:t>
      </w:r>
      <w:r>
        <w:t>consists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and</w:t>
      </w:r>
      <w:r w:rsidR="00131155">
        <w:t xml:space="preserve"> </w:t>
      </w:r>
      <w:r>
        <w:t>Cameron</w:t>
      </w:r>
      <w:r w:rsidR="00131155">
        <w:t xml:space="preserve"> </w:t>
      </w:r>
      <w:r>
        <w:t>parishes.</w:t>
      </w:r>
      <w:r w:rsidR="00131155">
        <w:t xml:space="preserve"> </w:t>
      </w:r>
      <w:r>
        <w:t>Social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characteristics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MSA</w:t>
      </w:r>
      <w:r w:rsidR="00131155">
        <w:t xml:space="preserve"> </w:t>
      </w:r>
      <w:r>
        <w:t>are</w:t>
      </w:r>
      <w:r w:rsidR="00131155">
        <w:t xml:space="preserve"> </w:t>
      </w:r>
      <w:r>
        <w:t>discussed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Overview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varied</w:t>
      </w:r>
      <w:r w:rsidR="00131155">
        <w:t xml:space="preserve"> </w:t>
      </w:r>
      <w:r>
        <w:t>population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HUD</w:t>
      </w:r>
      <w:r w:rsidR="00131155">
        <w:t xml:space="preserve"> </w:t>
      </w:r>
      <w:r>
        <w:t>entitlement</w:t>
      </w:r>
      <w:r w:rsidR="00131155">
        <w:t xml:space="preserve"> </w:t>
      </w:r>
      <w:r>
        <w:t>city.</w:t>
      </w:r>
    </w:p>
    <w:p w14:paraId="7760A27C" w14:textId="290C36F1" w:rsidR="00EE4AF4" w:rsidRDefault="00EE4AF4" w:rsidP="00EE4AF4">
      <w:pPr>
        <w:pStyle w:val="Heading4"/>
        <w:divId w:val="661006627"/>
      </w:pPr>
      <w:r w:rsidRPr="00EE4AF4">
        <w:t>Education Demographics</w:t>
      </w:r>
    </w:p>
    <w:p w14:paraId="737816D2" w14:textId="5BCCA08F" w:rsidR="000B09FE" w:rsidRDefault="0038066D" w:rsidP="00F47BAF">
      <w:pPr>
        <w:pStyle w:val="BodyText"/>
        <w:divId w:val="661006627"/>
      </w:pPr>
      <w:r>
        <w:t>The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25</w:t>
      </w:r>
      <w:r w:rsidR="00131155">
        <w:t xml:space="preserve"> </w:t>
      </w:r>
      <w:r>
        <w:t>years</w:t>
      </w:r>
      <w:r w:rsidR="00131155">
        <w:t xml:space="preserve"> </w:t>
      </w:r>
      <w:r>
        <w:t>old</w:t>
      </w:r>
      <w:r w:rsidR="00131155">
        <w:t xml:space="preserve"> </w:t>
      </w:r>
      <w:r>
        <w:t>or</w:t>
      </w:r>
      <w:r w:rsidR="00131155">
        <w:t xml:space="preserve"> </w:t>
      </w:r>
      <w:r>
        <w:t>older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are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graduates.</w:t>
      </w:r>
      <w:r w:rsidR="00131155">
        <w:t xml:space="preserve"> </w:t>
      </w:r>
      <w:r>
        <w:t>Nearly</w:t>
      </w:r>
      <w:r w:rsidR="00131155">
        <w:t xml:space="preserve"> </w:t>
      </w:r>
      <w:r>
        <w:t>a</w:t>
      </w:r>
      <w:r w:rsidR="00131155">
        <w:t xml:space="preserve"> </w:t>
      </w:r>
      <w:r>
        <w:t>third</w:t>
      </w:r>
      <w:r w:rsidR="00131155">
        <w:t xml:space="preserve"> </w:t>
      </w:r>
      <w:r>
        <w:t>of</w:t>
      </w:r>
      <w:r w:rsidR="00131155">
        <w:t xml:space="preserve"> </w:t>
      </w:r>
      <w:r>
        <w:t>that</w:t>
      </w:r>
      <w:r w:rsidR="00131155">
        <w:t xml:space="preserve"> </w:t>
      </w:r>
      <w:r>
        <w:t>population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bachelor</w:t>
      </w:r>
      <w:r w:rsidR="008B4A70">
        <w:t>’</w:t>
      </w:r>
      <w:r>
        <w:t>s</w:t>
      </w:r>
      <w:r w:rsidR="00131155">
        <w:t xml:space="preserve"> </w:t>
      </w:r>
      <w:r>
        <w:t>degree</w:t>
      </w:r>
      <w:r w:rsidR="00131155">
        <w:t xml:space="preserve"> </w:t>
      </w:r>
      <w:r>
        <w:t>or</w:t>
      </w:r>
      <w:r w:rsidR="00131155">
        <w:t xml:space="preserve"> </w:t>
      </w:r>
      <w:r>
        <w:t>higher.</w:t>
      </w:r>
    </w:p>
    <w:p w14:paraId="5B6FF0FB" w14:textId="77777777" w:rsidR="005759CD" w:rsidRDefault="005759CD" w:rsidP="00F47BAF">
      <w:pPr>
        <w:pStyle w:val="BodyText"/>
        <w:divId w:val="661006627"/>
      </w:pPr>
    </w:p>
    <w:p w14:paraId="61107DFC" w14:textId="131DA01E" w:rsidR="000B09FE" w:rsidRDefault="00214FD8" w:rsidP="00214FD8">
      <w:pPr>
        <w:pStyle w:val="BodyText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10</w:t>
        </w:r>
      </w:fldSimple>
      <w:r w:rsidR="0038066D" w:rsidRPr="005759CD">
        <w:t>:</w:t>
      </w:r>
      <w:r w:rsidR="00131155" w:rsidRPr="005759CD">
        <w:t xml:space="preserve"> </w:t>
      </w:r>
      <w:r w:rsidR="0038066D" w:rsidRPr="005759CD">
        <w:t>Education</w:t>
      </w:r>
      <w:r w:rsidR="00131155" w:rsidRPr="005759CD">
        <w:t xml:space="preserve"> </w:t>
      </w:r>
      <w:r w:rsidR="0038066D" w:rsidRPr="005759CD">
        <w:t>Demographics</w:t>
      </w:r>
      <w:r w:rsidR="00131155" w:rsidRPr="005759CD">
        <w:t xml:space="preserve"> </w:t>
      </w:r>
      <w:r w:rsidR="0038066D" w:rsidRPr="005759CD">
        <w:t>in</w:t>
      </w:r>
      <w:r w:rsidR="00131155" w:rsidRPr="005759CD">
        <w:t xml:space="preserve"> </w:t>
      </w:r>
      <w:r w:rsidR="0038066D" w:rsidRPr="005759CD">
        <w:t>the</w:t>
      </w:r>
      <w:r w:rsidR="00131155" w:rsidRPr="005759CD">
        <w:t xml:space="preserve"> </w:t>
      </w:r>
      <w:r w:rsidR="0038066D" w:rsidRPr="005759CD">
        <w:t>City</w:t>
      </w:r>
      <w:r w:rsidR="00131155" w:rsidRPr="005759CD">
        <w:t xml:space="preserve"> </w:t>
      </w:r>
      <w:r w:rsidR="0038066D" w:rsidRPr="005759CD">
        <w:t>of</w:t>
      </w:r>
      <w:r w:rsidR="00131155" w:rsidRPr="005759CD">
        <w:t xml:space="preserve"> </w:t>
      </w:r>
      <w:r w:rsidR="0038066D" w:rsidRPr="005759CD">
        <w:t>Lake</w:t>
      </w:r>
      <w:r w:rsidR="00131155" w:rsidRPr="005759CD">
        <w:t xml:space="preserve"> </w:t>
      </w:r>
      <w:r w:rsidR="0038066D" w:rsidRPr="005759CD">
        <w:t>Charles.</w:t>
      </w:r>
      <w:r w:rsidR="00131155" w:rsidRPr="005759CD">
        <w:t xml:space="preserve"> </w:t>
      </w:r>
      <w:r w:rsidR="0038066D" w:rsidRPr="005759CD">
        <w:rPr>
          <w:rStyle w:val="Emphasis"/>
        </w:rPr>
        <w:t>The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source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for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this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data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is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the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U.S.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Census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Bureau</w:t>
      </w:r>
      <w:r w:rsidR="008B4A70">
        <w:rPr>
          <w:rStyle w:val="Emphasis"/>
        </w:rPr>
        <w:t>’</w:t>
      </w:r>
      <w:r w:rsidR="0038066D" w:rsidRPr="005759CD">
        <w:rPr>
          <w:rStyle w:val="Emphasis"/>
        </w:rPr>
        <w:t>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American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Community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Survey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database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for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2021.</w:t>
      </w:r>
    </w:p>
    <w:p w14:paraId="4A0F6B7F" w14:textId="77777777" w:rsidR="005759CD" w:rsidRPr="005759CD" w:rsidRDefault="005759CD" w:rsidP="005759CD">
      <w:pPr>
        <w:pStyle w:val="BodyText"/>
        <w:divId w:val="661006627"/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555"/>
        <w:gridCol w:w="1805"/>
      </w:tblGrid>
      <w:tr w:rsidR="00266FDF" w:rsidRPr="00266FDF" w14:paraId="6201BA3A" w14:textId="77777777" w:rsidTr="00266FD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50BE0496" w14:textId="3B09C147" w:rsidR="000B09FE" w:rsidRPr="00266FDF" w:rsidRDefault="0038066D" w:rsidP="00266FDF">
            <w:pPr>
              <w:pStyle w:val="BodyText"/>
              <w:rPr>
                <w:sz w:val="22"/>
                <w:szCs w:val="22"/>
              </w:rPr>
            </w:pPr>
            <w:r w:rsidRPr="00266FDF">
              <w:rPr>
                <w:sz w:val="22"/>
                <w:szCs w:val="22"/>
              </w:rPr>
              <w:t>High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school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graduate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or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higher,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percent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of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persons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age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25+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years,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2016–2020</w:t>
            </w:r>
          </w:p>
        </w:tc>
        <w:tc>
          <w:tcPr>
            <w:tcW w:w="1805" w:type="dxa"/>
            <w:vAlign w:val="center"/>
            <w:hideMark/>
          </w:tcPr>
          <w:p w14:paraId="24C2D8BE" w14:textId="77777777" w:rsidR="000B09FE" w:rsidRPr="00266FDF" w:rsidRDefault="0038066D" w:rsidP="00266FDF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266FDF">
              <w:rPr>
                <w:sz w:val="22"/>
                <w:szCs w:val="22"/>
              </w:rPr>
              <w:t>88.5%</w:t>
            </w:r>
          </w:p>
        </w:tc>
      </w:tr>
      <w:tr w:rsidR="00266FDF" w:rsidRPr="00266FDF" w14:paraId="5AAC4CFA" w14:textId="77777777" w:rsidTr="00266FD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77522EAA" w14:textId="4153C596" w:rsidR="000B09FE" w:rsidRPr="00266FDF" w:rsidRDefault="0038066D" w:rsidP="00266FDF">
            <w:pPr>
              <w:pStyle w:val="BodyText"/>
              <w:rPr>
                <w:sz w:val="22"/>
                <w:szCs w:val="22"/>
              </w:rPr>
            </w:pPr>
            <w:r w:rsidRPr="00266FDF">
              <w:rPr>
                <w:color w:val="000000"/>
                <w:sz w:val="22"/>
                <w:szCs w:val="22"/>
              </w:rPr>
              <w:t>Bachelor</w:t>
            </w:r>
            <w:r w:rsidR="008B4A70">
              <w:rPr>
                <w:color w:val="000000"/>
                <w:sz w:val="22"/>
                <w:szCs w:val="22"/>
              </w:rPr>
              <w:t>’</w:t>
            </w:r>
            <w:r w:rsidRPr="00266FDF">
              <w:rPr>
                <w:color w:val="000000"/>
                <w:sz w:val="22"/>
                <w:szCs w:val="22"/>
              </w:rPr>
              <w:t>s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degree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or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higher,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percent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of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persons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age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25+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years,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2016–2020</w:t>
            </w:r>
          </w:p>
        </w:tc>
        <w:tc>
          <w:tcPr>
            <w:tcW w:w="1805" w:type="dxa"/>
            <w:vAlign w:val="center"/>
            <w:hideMark/>
          </w:tcPr>
          <w:p w14:paraId="26D529AB" w14:textId="77777777" w:rsidR="000B09FE" w:rsidRPr="00266FDF" w:rsidRDefault="0038066D" w:rsidP="00266FDF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266FDF">
              <w:rPr>
                <w:color w:val="000000"/>
                <w:sz w:val="22"/>
                <w:szCs w:val="22"/>
              </w:rPr>
              <w:t>32.9%</w:t>
            </w:r>
          </w:p>
        </w:tc>
      </w:tr>
    </w:tbl>
    <w:p w14:paraId="75DFDED0" w14:textId="45AE0858" w:rsidR="00266FDF" w:rsidRDefault="00392A27" w:rsidP="00392A27">
      <w:pPr>
        <w:pStyle w:val="Heading4"/>
        <w:divId w:val="661006627"/>
      </w:pPr>
      <w:r w:rsidRPr="00392A27">
        <w:t>Income Demographics</w:t>
      </w:r>
    </w:p>
    <w:p w14:paraId="0ECD7444" w14:textId="7B59EC87" w:rsidR="000B09FE" w:rsidRDefault="0038066D" w:rsidP="00392A27">
      <w:pPr>
        <w:pStyle w:val="BodyText"/>
        <w:divId w:val="661006627"/>
      </w:pPr>
      <w:r>
        <w:t>In</w:t>
      </w:r>
      <w:r w:rsidR="00131155">
        <w:t xml:space="preserve"> </w:t>
      </w:r>
      <w:r>
        <w:t>2021,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a</w:t>
      </w:r>
      <w:r w:rsidR="00131155">
        <w:t xml:space="preserve"> </w:t>
      </w:r>
      <w:r>
        <w:t>fifth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residents</w:t>
      </w:r>
      <w:r w:rsidR="00131155">
        <w:t xml:space="preserve"> </w:t>
      </w:r>
      <w:r>
        <w:t>had</w:t>
      </w:r>
      <w:r w:rsidR="00131155">
        <w:t xml:space="preserve"> </w:t>
      </w:r>
      <w:r>
        <w:t>incomes</w:t>
      </w:r>
      <w:r w:rsidR="00131155">
        <w:t xml:space="preserve"> </w:t>
      </w:r>
      <w:r>
        <w:t>that</w:t>
      </w:r>
      <w:r w:rsidR="00131155">
        <w:t xml:space="preserve"> </w:t>
      </w:r>
      <w:r>
        <w:t>qualified</w:t>
      </w:r>
      <w:r w:rsidR="00131155">
        <w:t xml:space="preserve"> </w:t>
      </w:r>
      <w:r>
        <w:t>them</w:t>
      </w:r>
      <w:r w:rsidR="00131155">
        <w:t xml:space="preserve"> </w:t>
      </w:r>
      <w:r>
        <w:t>as</w:t>
      </w:r>
      <w:r w:rsidR="00131155">
        <w:t xml:space="preserve"> </w:t>
      </w:r>
      <w:r>
        <w:t>living</w:t>
      </w:r>
      <w:r w:rsidR="00131155">
        <w:t xml:space="preserve"> </w:t>
      </w:r>
      <w:r>
        <w:t>in</w:t>
      </w:r>
      <w:r w:rsidR="00131155">
        <w:t xml:space="preserve"> </w:t>
      </w:r>
      <w:r>
        <w:t>poverty.</w:t>
      </w:r>
    </w:p>
    <w:p w14:paraId="4CD3310B" w14:textId="77777777" w:rsidR="00392A27" w:rsidRDefault="00392A27" w:rsidP="00392A27">
      <w:pPr>
        <w:pStyle w:val="BodyText"/>
        <w:divId w:val="661006627"/>
      </w:pPr>
    </w:p>
    <w:p w14:paraId="7AF215BD" w14:textId="55192E7B" w:rsidR="000B09FE" w:rsidRPr="005F1875" w:rsidRDefault="005F1875" w:rsidP="00392A27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 w:rsidR="002264C5">
          <w:rPr>
            <w:noProof/>
          </w:rPr>
          <w:t>11</w:t>
        </w:r>
      </w:fldSimple>
      <w:r w:rsidR="0038066D" w:rsidRPr="00D56E9F">
        <w:t>:</w:t>
      </w:r>
      <w:r w:rsidR="00131155" w:rsidRPr="00D56E9F">
        <w:t xml:space="preserve"> </w:t>
      </w:r>
      <w:r w:rsidR="0038066D" w:rsidRPr="00D56E9F">
        <w:t>Income</w:t>
      </w:r>
      <w:r w:rsidR="00131155" w:rsidRPr="00D56E9F">
        <w:t xml:space="preserve"> </w:t>
      </w:r>
      <w:r w:rsidR="0038066D" w:rsidRPr="00D56E9F">
        <w:t>and</w:t>
      </w:r>
      <w:r w:rsidR="00131155" w:rsidRPr="00D56E9F">
        <w:t xml:space="preserve"> </w:t>
      </w:r>
      <w:r w:rsidR="0038066D" w:rsidRPr="00D56E9F">
        <w:t>Poverty</w:t>
      </w:r>
      <w:r w:rsidR="00131155" w:rsidRPr="00D56E9F">
        <w:t xml:space="preserve"> </w:t>
      </w:r>
      <w:r w:rsidR="0038066D" w:rsidRPr="00D56E9F">
        <w:t>in</w:t>
      </w:r>
      <w:r w:rsidR="00131155" w:rsidRPr="00D56E9F">
        <w:t xml:space="preserve"> </w:t>
      </w:r>
      <w:r w:rsidR="0038066D" w:rsidRPr="00D56E9F">
        <w:t>the</w:t>
      </w:r>
      <w:r w:rsidR="00131155" w:rsidRPr="00D56E9F">
        <w:t xml:space="preserve"> </w:t>
      </w:r>
      <w:r w:rsidR="0038066D" w:rsidRPr="00D56E9F">
        <w:t>City</w:t>
      </w:r>
      <w:r w:rsidR="00131155" w:rsidRPr="00D56E9F">
        <w:t xml:space="preserve"> </w:t>
      </w:r>
      <w:r w:rsidR="0038066D" w:rsidRPr="00D56E9F">
        <w:t>of</w:t>
      </w:r>
      <w:r w:rsidR="00131155" w:rsidRPr="00D56E9F">
        <w:t xml:space="preserve"> </w:t>
      </w:r>
      <w:r w:rsidR="0038066D" w:rsidRPr="00D56E9F">
        <w:t>Lake</w:t>
      </w:r>
      <w:r w:rsidR="00131155" w:rsidRPr="00D56E9F">
        <w:t xml:space="preserve"> </w:t>
      </w:r>
      <w:r w:rsidR="0038066D" w:rsidRPr="00D56E9F">
        <w:t>Charles.</w:t>
      </w:r>
      <w:r w:rsidR="00131155" w:rsidRPr="00D56E9F">
        <w:t xml:space="preserve"> </w:t>
      </w:r>
      <w:r w:rsidR="0038066D" w:rsidRPr="00D56E9F">
        <w:rPr>
          <w:rStyle w:val="Emphasis"/>
        </w:rPr>
        <w:t>The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source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for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this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data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is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the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U.S.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Census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Bureau</w:t>
      </w:r>
      <w:r w:rsidR="008B4A70">
        <w:rPr>
          <w:rStyle w:val="Emphasis"/>
        </w:rPr>
        <w:t>’</w:t>
      </w:r>
      <w:r w:rsidR="0038066D" w:rsidRPr="00D56E9F">
        <w:rPr>
          <w:rStyle w:val="Emphasis"/>
        </w:rPr>
        <w:t>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American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Community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Survey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database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for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2021.</w:t>
      </w:r>
    </w:p>
    <w:p w14:paraId="157BFE53" w14:textId="77777777" w:rsidR="00D56E9F" w:rsidRDefault="00D56E9F" w:rsidP="00392A27">
      <w:pPr>
        <w:pStyle w:val="BodyText"/>
        <w:divId w:val="661006627"/>
        <w:rPr>
          <w:rStyle w:val="Emphasis"/>
          <w:i w:val="0"/>
          <w:iCs w:val="0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555"/>
        <w:gridCol w:w="1805"/>
      </w:tblGrid>
      <w:tr w:rsidR="00D56E9F" w:rsidRPr="00266FDF" w14:paraId="672627C1" w14:textId="77777777" w:rsidTr="00D56E9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4BC0DFD6" w14:textId="3F0BC767" w:rsidR="00D56E9F" w:rsidRPr="00266FDF" w:rsidRDefault="00D56E9F" w:rsidP="00B33BA4">
            <w:pPr>
              <w:pStyle w:val="BodyTex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Median household income (in 2020 dollars), 2016–2020</w:t>
            </w:r>
          </w:p>
        </w:tc>
        <w:tc>
          <w:tcPr>
            <w:tcW w:w="1805" w:type="dxa"/>
            <w:vAlign w:val="center"/>
          </w:tcPr>
          <w:p w14:paraId="4157FA32" w14:textId="18781A8E" w:rsidR="00D56E9F" w:rsidRPr="00266FDF" w:rsidRDefault="00D56E9F" w:rsidP="00B33BA4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$44,785</w:t>
            </w:r>
          </w:p>
        </w:tc>
      </w:tr>
      <w:tr w:rsidR="00D56E9F" w:rsidRPr="00266FDF" w14:paraId="729E6F89" w14:textId="77777777" w:rsidTr="00D56E9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3DCFFDEA" w14:textId="61818153" w:rsidR="00D56E9F" w:rsidRPr="00266FDF" w:rsidRDefault="00D56E9F" w:rsidP="00B33BA4">
            <w:pPr>
              <w:pStyle w:val="BodyTex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Per capita income in past 12 months (in 2020 dollars), 2016–2020</w:t>
            </w:r>
          </w:p>
        </w:tc>
        <w:tc>
          <w:tcPr>
            <w:tcW w:w="1805" w:type="dxa"/>
            <w:vAlign w:val="center"/>
          </w:tcPr>
          <w:p w14:paraId="6F4CDBF0" w14:textId="54DFE0C7" w:rsidR="00D56E9F" w:rsidRPr="00266FDF" w:rsidRDefault="00D56E9F" w:rsidP="00B33BA4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$30,683</w:t>
            </w:r>
          </w:p>
        </w:tc>
      </w:tr>
      <w:tr w:rsidR="00D56E9F" w:rsidRPr="00266FDF" w14:paraId="423752C7" w14:textId="77777777" w:rsidTr="00D56E9F">
        <w:trPr>
          <w:divId w:val="661006627"/>
          <w:trHeight w:val="300"/>
        </w:trPr>
        <w:tc>
          <w:tcPr>
            <w:tcW w:w="7555" w:type="dxa"/>
            <w:vAlign w:val="center"/>
          </w:tcPr>
          <w:p w14:paraId="1D4FBC39" w14:textId="34A82D9D" w:rsidR="00D56E9F" w:rsidRPr="00266FDF" w:rsidRDefault="00D56E9F" w:rsidP="00B33BA4">
            <w:pPr>
              <w:pStyle w:val="BodyText"/>
              <w:rPr>
                <w:color w:val="000000"/>
                <w:sz w:val="22"/>
                <w:szCs w:val="22"/>
              </w:rPr>
            </w:pPr>
            <w:r w:rsidRPr="00D56E9F">
              <w:rPr>
                <w:color w:val="000000"/>
                <w:sz w:val="22"/>
                <w:szCs w:val="22"/>
              </w:rPr>
              <w:t>Persons in poverty, percent</w:t>
            </w:r>
          </w:p>
        </w:tc>
        <w:tc>
          <w:tcPr>
            <w:tcW w:w="1805" w:type="dxa"/>
            <w:vAlign w:val="center"/>
          </w:tcPr>
          <w:p w14:paraId="16F4A3A9" w14:textId="3F4EFFFA" w:rsidR="00D56E9F" w:rsidRPr="00266FDF" w:rsidRDefault="00D56E9F" w:rsidP="00B33BA4">
            <w:pPr>
              <w:pStyle w:val="BodyText"/>
              <w:ind w:right="288"/>
              <w:jc w:val="right"/>
              <w:rPr>
                <w:color w:val="000000"/>
                <w:sz w:val="22"/>
                <w:szCs w:val="22"/>
              </w:rPr>
            </w:pPr>
            <w:r w:rsidRPr="00D56E9F">
              <w:rPr>
                <w:color w:val="000000"/>
                <w:sz w:val="22"/>
                <w:szCs w:val="22"/>
              </w:rPr>
              <w:t>21.4%</w:t>
            </w:r>
          </w:p>
        </w:tc>
      </w:tr>
    </w:tbl>
    <w:p w14:paraId="633C9DFB" w14:textId="3C6FD292" w:rsidR="00D56E9F" w:rsidRDefault="00D56E9F" w:rsidP="00D56E9F">
      <w:pPr>
        <w:pStyle w:val="Heading4"/>
        <w:divId w:val="661006627"/>
      </w:pPr>
      <w:r w:rsidRPr="00D56E9F">
        <w:t>LMI Demographics</w:t>
      </w:r>
    </w:p>
    <w:p w14:paraId="595480CA" w14:textId="1717C99F" w:rsidR="000B09FE" w:rsidRDefault="0038066D" w:rsidP="00D56E9F">
      <w:pPr>
        <w:pStyle w:val="BodyText"/>
        <w:divId w:val="661006627"/>
      </w:pPr>
      <w:r>
        <w:t>As</w:t>
      </w:r>
      <w:r w:rsidR="00131155">
        <w:t xml:space="preserve"> </w:t>
      </w:r>
      <w:r>
        <w:t>illustrated</w:t>
      </w:r>
      <w:r w:rsidR="00131155">
        <w:t xml:space="preserve"> </w:t>
      </w:r>
      <w:r>
        <w:t>in</w:t>
      </w:r>
      <w:r w:rsidR="00131155">
        <w:t xml:space="preserve"> </w:t>
      </w:r>
      <w:r w:rsidR="005237B0">
        <w:fldChar w:fldCharType="begin"/>
      </w:r>
      <w:r w:rsidR="005237B0">
        <w:instrText xml:space="preserve"> REF _Ref197445726 \h </w:instrText>
      </w:r>
      <w:r w:rsidR="005237B0">
        <w:fldChar w:fldCharType="separate"/>
      </w:r>
      <w:r w:rsidR="005237B0">
        <w:t xml:space="preserve">Table </w:t>
      </w:r>
      <w:r w:rsidR="005237B0">
        <w:rPr>
          <w:noProof/>
        </w:rPr>
        <w:t>12</w:t>
      </w:r>
      <w:r w:rsidR="005237B0">
        <w:fldChar w:fldCharType="end"/>
      </w:r>
      <w:r>
        <w:t>,</w:t>
      </w:r>
      <w:r w:rsidR="00131155">
        <w:t xml:space="preserve"> </w:t>
      </w:r>
      <w:r>
        <w:t>a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(60</w:t>
      </w:r>
      <w:r w:rsidR="00131155">
        <w:t xml:space="preserve"> </w:t>
      </w:r>
      <w:r>
        <w:t>%)</w:t>
      </w:r>
      <w:r w:rsidR="00131155">
        <w:t xml:space="preserve"> </w:t>
      </w:r>
      <w:r>
        <w:t>maintain</w:t>
      </w:r>
      <w:r w:rsidR="00131155">
        <w:t xml:space="preserve"> </w:t>
      </w:r>
      <w:r>
        <w:t>incomes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or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Family</w:t>
      </w:r>
      <w:r w:rsidR="00131155">
        <w:t xml:space="preserve"> </w:t>
      </w:r>
      <w:r>
        <w:t>Income</w:t>
      </w:r>
      <w:r w:rsidR="00131155">
        <w:t xml:space="preserve"> </w:t>
      </w:r>
      <w:r>
        <w:t>(</w:t>
      </w:r>
      <w:r>
        <w:rPr>
          <w:rStyle w:val="Emphasis"/>
        </w:rPr>
        <w:t>HAMFI</w:t>
      </w:r>
      <w:r>
        <w:t>).</w:t>
      </w:r>
      <w:r w:rsidR="00131155">
        <w:t xml:space="preserve"> </w:t>
      </w:r>
      <w:r>
        <w:t>Renters</w:t>
      </w:r>
      <w:r w:rsidR="00131155">
        <w:t xml:space="preserve"> </w:t>
      </w:r>
      <w:r>
        <w:t>represent</w:t>
      </w:r>
      <w:r w:rsidR="00131155">
        <w:t xml:space="preserve"> </w:t>
      </w:r>
      <w:r>
        <w:t>64%</w:t>
      </w:r>
      <w:r w:rsidR="00131155">
        <w:t xml:space="preserve"> </w:t>
      </w:r>
      <w:r>
        <w:t>of</w:t>
      </w:r>
      <w:r w:rsidR="00131155">
        <w:t xml:space="preserve"> </w:t>
      </w:r>
      <w:r>
        <w:t>that</w:t>
      </w:r>
      <w:r w:rsidR="00131155">
        <w:t xml:space="preserve"> </w:t>
      </w:r>
      <w:r>
        <w:t>population,</w:t>
      </w:r>
      <w:r w:rsidR="00131155">
        <w:t xml:space="preserve"> </w:t>
      </w:r>
      <w:r>
        <w:t>while</w:t>
      </w:r>
      <w:r w:rsidR="00131155">
        <w:t xml:space="preserve"> </w:t>
      </w:r>
      <w:r>
        <w:t>homeowners</w:t>
      </w:r>
      <w:r w:rsidR="00131155">
        <w:t xml:space="preserve"> </w:t>
      </w:r>
      <w:r>
        <w:t>represent</w:t>
      </w:r>
      <w:r w:rsidR="00131155">
        <w:t xml:space="preserve"> </w:t>
      </w:r>
      <w:r>
        <w:t>69%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above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HAMFI.</w:t>
      </w:r>
    </w:p>
    <w:p w14:paraId="65BC13F3" w14:textId="77777777" w:rsidR="00D56E9F" w:rsidRDefault="00D56E9F" w:rsidP="00D56E9F">
      <w:pPr>
        <w:pStyle w:val="BodyText"/>
        <w:divId w:val="661006627"/>
      </w:pPr>
    </w:p>
    <w:p w14:paraId="19DDAFEF" w14:textId="52CF7906" w:rsidR="000B09FE" w:rsidRPr="00BB6B48" w:rsidRDefault="0025607B" w:rsidP="00BB6B48">
      <w:pPr>
        <w:pStyle w:val="BodyText"/>
        <w:divId w:val="661006627"/>
        <w:rPr>
          <w:rStyle w:val="Emphasis"/>
          <w:i w:val="0"/>
          <w:iCs w:val="0"/>
        </w:rPr>
      </w:pPr>
      <w:bookmarkStart w:id="19" w:name="_Ref197445726"/>
      <w:r>
        <w:t xml:space="preserve">Table </w:t>
      </w:r>
      <w:fldSimple w:instr=" SEQ Table \* ARABIC ">
        <w:r w:rsidR="002264C5">
          <w:rPr>
            <w:noProof/>
          </w:rPr>
          <w:t>12</w:t>
        </w:r>
      </w:fldSimple>
      <w:bookmarkEnd w:id="19"/>
      <w:r w:rsidR="0038066D" w:rsidRPr="00BB6B48">
        <w:t>:</w:t>
      </w:r>
      <w:r w:rsidR="00131155" w:rsidRPr="00BB6B48">
        <w:t xml:space="preserve"> </w:t>
      </w:r>
      <w:r w:rsidR="0038066D" w:rsidRPr="00BB6B48">
        <w:t>Lake</w:t>
      </w:r>
      <w:r w:rsidR="00131155" w:rsidRPr="00BB6B48">
        <w:t xml:space="preserve"> </w:t>
      </w:r>
      <w:r w:rsidR="0038066D" w:rsidRPr="00BB6B48">
        <w:t>Charles,</w:t>
      </w:r>
      <w:r w:rsidR="00131155" w:rsidRPr="00BB6B48">
        <w:t xml:space="preserve"> </w:t>
      </w:r>
      <w:r w:rsidR="0038066D" w:rsidRPr="00BB6B48">
        <w:t>LA</w:t>
      </w:r>
      <w:r w:rsidR="00131155" w:rsidRPr="00BB6B48">
        <w:t xml:space="preserve"> </w:t>
      </w:r>
      <w:r w:rsidR="0038066D" w:rsidRPr="00BB6B48">
        <w:t>HAMFI</w:t>
      </w:r>
      <w:r w:rsidR="00131155" w:rsidRPr="00BB6B48">
        <w:t xml:space="preserve"> </w:t>
      </w:r>
      <w:r w:rsidR="0038066D" w:rsidRPr="00BB6B48">
        <w:t>Data.</w:t>
      </w:r>
      <w:r w:rsidR="00131155" w:rsidRPr="00F53FBC">
        <w:rPr>
          <w:i/>
          <w:iCs/>
        </w:rPr>
        <w:t xml:space="preserve"> </w:t>
      </w:r>
      <w:r w:rsidR="0038066D" w:rsidRPr="00F53FBC">
        <w:rPr>
          <w:rStyle w:val="Emphasis"/>
          <w:iCs w:val="0"/>
        </w:rPr>
        <w:t>The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source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for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this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data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is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HUD</w:t>
      </w:r>
      <w:r w:rsidR="008B4A70">
        <w:rPr>
          <w:rStyle w:val="Emphasis"/>
          <w:iCs w:val="0"/>
        </w:rPr>
        <w:t>’</w:t>
      </w:r>
      <w:r w:rsidR="0038066D" w:rsidRPr="00F53FBC">
        <w:rPr>
          <w:rStyle w:val="Emphasis"/>
          <w:iCs w:val="0"/>
        </w:rPr>
        <w:t>s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Office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of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Policy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Development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and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Research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(PD&amp;R)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Comprehensive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Housing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Affordability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Strategy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(CHAS)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data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for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2015–2019,</w:t>
      </w:r>
      <w:r w:rsidR="00131155" w:rsidRPr="00F53FBC">
        <w:rPr>
          <w:rStyle w:val="Emphasis"/>
          <w:iCs w:val="0"/>
        </w:rPr>
        <w:t xml:space="preserve"> </w:t>
      </w:r>
      <w:hyperlink r:id="rId23" w:history="1">
        <w:r w:rsidR="0038066D" w:rsidRPr="00F53FBC">
          <w:rPr>
            <w:rStyle w:val="Emphasis"/>
            <w:iCs w:val="0"/>
          </w:rPr>
          <w:t>https://www.huduser.gov/portal/datasets/cp.html</w:t>
        </w:r>
      </w:hyperlink>
      <w:r w:rsidR="0038066D" w:rsidRPr="00F53FBC">
        <w:rPr>
          <w:rStyle w:val="Emphasis"/>
          <w:iCs w:val="0"/>
        </w:rPr>
        <w:t>.</w:t>
      </w:r>
    </w:p>
    <w:p w14:paraId="02FD2E53" w14:textId="77777777" w:rsidR="00D56E9F" w:rsidRPr="00D56E9F" w:rsidRDefault="00D56E9F" w:rsidP="00F53FBC">
      <w:pPr>
        <w:pStyle w:val="BodyText"/>
        <w:divId w:val="661006627"/>
      </w:pPr>
    </w:p>
    <w:tbl>
      <w:tblPr>
        <w:tblStyle w:val="GridTable4"/>
        <w:tblW w:w="5000" w:type="pct"/>
        <w:tblLook w:val="04A0" w:firstRow="1" w:lastRow="0" w:firstColumn="1" w:lastColumn="0" w:noHBand="0" w:noVBand="1"/>
      </w:tblPr>
      <w:tblGrid>
        <w:gridCol w:w="1867"/>
        <w:gridCol w:w="1893"/>
        <w:gridCol w:w="2034"/>
        <w:gridCol w:w="1868"/>
        <w:gridCol w:w="1868"/>
      </w:tblGrid>
      <w:tr w:rsidR="008C0075" w:rsidRPr="008C0075" w14:paraId="1F864742" w14:textId="77777777" w:rsidTr="008C0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68B32289" w14:textId="46B31841" w:rsidR="000B09FE" w:rsidRPr="008C0075" w:rsidRDefault="0038066D" w:rsidP="008C0075">
            <w:pPr>
              <w:pStyle w:val="BodyText"/>
              <w:jc w:val="center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Income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Distribution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Overview</w:t>
            </w:r>
          </w:p>
        </w:tc>
        <w:tc>
          <w:tcPr>
            <w:tcW w:w="993" w:type="pct"/>
            <w:vAlign w:val="center"/>
            <w:hideMark/>
          </w:tcPr>
          <w:p w14:paraId="3B40E33F" w14:textId="77777777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Owner</w:t>
            </w:r>
          </w:p>
        </w:tc>
        <w:tc>
          <w:tcPr>
            <w:tcW w:w="1067" w:type="pct"/>
            <w:vAlign w:val="center"/>
            <w:hideMark/>
          </w:tcPr>
          <w:p w14:paraId="435ABCEE" w14:textId="77777777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Renter</w:t>
            </w:r>
          </w:p>
        </w:tc>
        <w:tc>
          <w:tcPr>
            <w:tcW w:w="980" w:type="pct"/>
            <w:vAlign w:val="center"/>
            <w:hideMark/>
          </w:tcPr>
          <w:p w14:paraId="0B0ED686" w14:textId="77777777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Total</w:t>
            </w:r>
          </w:p>
        </w:tc>
        <w:tc>
          <w:tcPr>
            <w:tcW w:w="980" w:type="pct"/>
            <w:vAlign w:val="center"/>
            <w:hideMark/>
          </w:tcPr>
          <w:p w14:paraId="534880E9" w14:textId="7207104F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%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of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Total</w:t>
            </w:r>
          </w:p>
        </w:tc>
      </w:tr>
      <w:tr w:rsidR="008C0075" w:rsidRPr="008C0075" w14:paraId="5F785A31" w14:textId="77777777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</w:tcPr>
          <w:p w14:paraId="2C6F0177" w14:textId="0F8D5E32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&lt;= 30% HAMFI</w:t>
            </w:r>
          </w:p>
        </w:tc>
        <w:tc>
          <w:tcPr>
            <w:tcW w:w="993" w:type="pct"/>
            <w:vAlign w:val="center"/>
          </w:tcPr>
          <w:p w14:paraId="3997F8BD" w14:textId="3D636786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1,510</w:t>
            </w:r>
          </w:p>
        </w:tc>
        <w:tc>
          <w:tcPr>
            <w:tcW w:w="1067" w:type="pct"/>
            <w:vAlign w:val="center"/>
          </w:tcPr>
          <w:p w14:paraId="162E4194" w14:textId="298764D6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4,050</w:t>
            </w:r>
          </w:p>
        </w:tc>
        <w:tc>
          <w:tcPr>
            <w:tcW w:w="980" w:type="pct"/>
            <w:vAlign w:val="center"/>
          </w:tcPr>
          <w:p w14:paraId="07969938" w14:textId="4A342176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5,560</w:t>
            </w:r>
          </w:p>
        </w:tc>
        <w:tc>
          <w:tcPr>
            <w:tcW w:w="980" w:type="pct"/>
            <w:vAlign w:val="center"/>
          </w:tcPr>
          <w:p w14:paraId="3780B3A4" w14:textId="4CF47CCA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17.0%</w:t>
            </w:r>
          </w:p>
        </w:tc>
      </w:tr>
      <w:tr w:rsidR="00023D9C" w:rsidRPr="008C0075" w14:paraId="3EF126FE" w14:textId="77777777" w:rsidTr="00023D9C">
        <w:trPr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5F9BBC79" w14:textId="34AB297B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&gt;30% to &lt;=50% HAMFI</w:t>
            </w:r>
          </w:p>
        </w:tc>
        <w:tc>
          <w:tcPr>
            <w:tcW w:w="993" w:type="pct"/>
            <w:vAlign w:val="center"/>
            <w:hideMark/>
          </w:tcPr>
          <w:p w14:paraId="749A49BB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1,955</w:t>
            </w:r>
          </w:p>
        </w:tc>
        <w:tc>
          <w:tcPr>
            <w:tcW w:w="1067" w:type="pct"/>
            <w:vAlign w:val="center"/>
            <w:hideMark/>
          </w:tcPr>
          <w:p w14:paraId="5E0B8F68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3,325</w:t>
            </w:r>
          </w:p>
        </w:tc>
        <w:tc>
          <w:tcPr>
            <w:tcW w:w="980" w:type="pct"/>
            <w:vAlign w:val="center"/>
            <w:hideMark/>
          </w:tcPr>
          <w:p w14:paraId="7C896803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5,280</w:t>
            </w:r>
          </w:p>
        </w:tc>
        <w:tc>
          <w:tcPr>
            <w:tcW w:w="980" w:type="pct"/>
            <w:vAlign w:val="center"/>
            <w:hideMark/>
          </w:tcPr>
          <w:p w14:paraId="3E68361F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16.0%</w:t>
            </w:r>
          </w:p>
        </w:tc>
      </w:tr>
      <w:tr w:rsidR="008C0075" w:rsidRPr="008C0075" w14:paraId="0639142D" w14:textId="77777777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4471AF0C" w14:textId="7E5C73CA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&gt;50% to &lt;=80% HAMFI</w:t>
            </w:r>
          </w:p>
        </w:tc>
        <w:tc>
          <w:tcPr>
            <w:tcW w:w="993" w:type="pct"/>
            <w:vAlign w:val="center"/>
            <w:hideMark/>
          </w:tcPr>
          <w:p w14:paraId="585531DB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2,385</w:t>
            </w:r>
          </w:p>
        </w:tc>
        <w:tc>
          <w:tcPr>
            <w:tcW w:w="1067" w:type="pct"/>
            <w:vAlign w:val="center"/>
            <w:hideMark/>
          </w:tcPr>
          <w:p w14:paraId="576677DF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3,085</w:t>
            </w:r>
          </w:p>
        </w:tc>
        <w:tc>
          <w:tcPr>
            <w:tcW w:w="980" w:type="pct"/>
            <w:vAlign w:val="center"/>
            <w:hideMark/>
          </w:tcPr>
          <w:p w14:paraId="111193A3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5,470</w:t>
            </w:r>
          </w:p>
        </w:tc>
        <w:tc>
          <w:tcPr>
            <w:tcW w:w="980" w:type="pct"/>
            <w:vAlign w:val="center"/>
            <w:hideMark/>
          </w:tcPr>
          <w:p w14:paraId="6A597DB9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17.0%</w:t>
            </w:r>
          </w:p>
        </w:tc>
      </w:tr>
      <w:tr w:rsidR="00023D9C" w:rsidRPr="008C0075" w14:paraId="6685F705" w14:textId="77777777" w:rsidTr="00023D9C">
        <w:trPr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56C7C063" w14:textId="1926B108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&gt;80% to &lt;=100% HAMFI</w:t>
            </w:r>
          </w:p>
        </w:tc>
        <w:tc>
          <w:tcPr>
            <w:tcW w:w="993" w:type="pct"/>
            <w:vAlign w:val="center"/>
            <w:hideMark/>
          </w:tcPr>
          <w:p w14:paraId="482C7F17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1,790</w:t>
            </w:r>
          </w:p>
        </w:tc>
        <w:tc>
          <w:tcPr>
            <w:tcW w:w="1067" w:type="pct"/>
            <w:vAlign w:val="center"/>
            <w:hideMark/>
          </w:tcPr>
          <w:p w14:paraId="6E14691F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1,495</w:t>
            </w:r>
          </w:p>
        </w:tc>
        <w:tc>
          <w:tcPr>
            <w:tcW w:w="980" w:type="pct"/>
            <w:vAlign w:val="center"/>
            <w:hideMark/>
          </w:tcPr>
          <w:p w14:paraId="2011CD50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3,285</w:t>
            </w:r>
          </w:p>
        </w:tc>
        <w:tc>
          <w:tcPr>
            <w:tcW w:w="980" w:type="pct"/>
            <w:vAlign w:val="center"/>
            <w:hideMark/>
          </w:tcPr>
          <w:p w14:paraId="65FE4410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10.0%</w:t>
            </w:r>
          </w:p>
        </w:tc>
      </w:tr>
      <w:tr w:rsidR="008C0075" w:rsidRPr="008C0075" w14:paraId="51484A81" w14:textId="77777777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3C627985" w14:textId="7980562A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&gt;100% HAMFI</w:t>
            </w:r>
          </w:p>
        </w:tc>
        <w:tc>
          <w:tcPr>
            <w:tcW w:w="993" w:type="pct"/>
            <w:vAlign w:val="center"/>
            <w:hideMark/>
          </w:tcPr>
          <w:p w14:paraId="28DCC314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9,495</w:t>
            </w:r>
          </w:p>
        </w:tc>
        <w:tc>
          <w:tcPr>
            <w:tcW w:w="1067" w:type="pct"/>
            <w:vAlign w:val="center"/>
            <w:hideMark/>
          </w:tcPr>
          <w:p w14:paraId="38348EFD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3,620</w:t>
            </w:r>
          </w:p>
        </w:tc>
        <w:tc>
          <w:tcPr>
            <w:tcW w:w="980" w:type="pct"/>
            <w:vAlign w:val="center"/>
            <w:hideMark/>
          </w:tcPr>
          <w:p w14:paraId="535E46A4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13,115</w:t>
            </w:r>
          </w:p>
        </w:tc>
        <w:tc>
          <w:tcPr>
            <w:tcW w:w="980" w:type="pct"/>
            <w:vAlign w:val="center"/>
            <w:hideMark/>
          </w:tcPr>
          <w:p w14:paraId="62C8ED66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40.0%</w:t>
            </w:r>
          </w:p>
        </w:tc>
      </w:tr>
      <w:tr w:rsidR="00023D9C" w:rsidRPr="008C0075" w14:paraId="27580F79" w14:textId="77777777" w:rsidTr="00023D9C">
        <w:trPr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5D5F18A5" w14:textId="77777777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3" w:type="pct"/>
            <w:vAlign w:val="center"/>
            <w:hideMark/>
          </w:tcPr>
          <w:p w14:paraId="24414D5B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17,135</w:t>
            </w:r>
          </w:p>
        </w:tc>
        <w:tc>
          <w:tcPr>
            <w:tcW w:w="1067" w:type="pct"/>
            <w:vAlign w:val="center"/>
            <w:hideMark/>
          </w:tcPr>
          <w:p w14:paraId="7841669C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15,575</w:t>
            </w:r>
          </w:p>
        </w:tc>
        <w:tc>
          <w:tcPr>
            <w:tcW w:w="980" w:type="pct"/>
            <w:vAlign w:val="center"/>
            <w:hideMark/>
          </w:tcPr>
          <w:p w14:paraId="000A649D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32,710</w:t>
            </w:r>
          </w:p>
        </w:tc>
        <w:tc>
          <w:tcPr>
            <w:tcW w:w="980" w:type="pct"/>
            <w:vAlign w:val="center"/>
            <w:hideMark/>
          </w:tcPr>
          <w:p w14:paraId="29C28AEB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2485007C" w14:textId="77777777" w:rsidR="00872AD4" w:rsidRDefault="00872AD4" w:rsidP="00932DE0">
      <w:pPr>
        <w:pStyle w:val="BodyText"/>
        <w:divId w:val="661006627"/>
      </w:pPr>
    </w:p>
    <w:p w14:paraId="78565B9C" w14:textId="6C61A203" w:rsidR="000B09FE" w:rsidRDefault="0038066D" w:rsidP="00932DE0">
      <w:pPr>
        <w:pStyle w:val="BodyText"/>
        <w:divId w:val="661006627"/>
      </w:pPr>
      <w:r>
        <w:t>HUD</w:t>
      </w:r>
      <w:r w:rsidR="00131155">
        <w:t xml:space="preserve"> </w:t>
      </w:r>
      <w:r>
        <w:t>considers</w:t>
      </w:r>
      <w:r w:rsidR="00131155">
        <w:t xml:space="preserve"> </w:t>
      </w:r>
      <w:r>
        <w:t>families</w:t>
      </w:r>
      <w:r w:rsidR="00131155">
        <w:t xml:space="preserve"> </w:t>
      </w:r>
      <w:r>
        <w:t>that</w:t>
      </w:r>
      <w:r w:rsidR="00131155">
        <w:t xml:space="preserve"> </w:t>
      </w:r>
      <w:r>
        <w:t>pay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income</w:t>
      </w:r>
      <w:r w:rsidR="00131155">
        <w:t xml:space="preserve"> </w:t>
      </w:r>
      <w:r>
        <w:t>for</w:t>
      </w:r>
      <w:r w:rsidR="00131155">
        <w:t xml:space="preserve"> </w:t>
      </w:r>
      <w:r>
        <w:t>housing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cost-burdened,</w:t>
      </w:r>
      <w:r w:rsidR="00131155">
        <w:t xml:space="preserve"> </w:t>
      </w:r>
      <w:r>
        <w:t>and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result,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experience</w:t>
      </w:r>
      <w:r w:rsidR="00131155">
        <w:t xml:space="preserve"> </w:t>
      </w:r>
      <w:r>
        <w:t>significant</w:t>
      </w:r>
      <w:r w:rsidR="00131155">
        <w:t xml:space="preserve"> </w:t>
      </w:r>
      <w:r>
        <w:t>economic</w:t>
      </w:r>
      <w:r w:rsidR="00131155">
        <w:t xml:space="preserve"> </w:t>
      </w:r>
      <w:r>
        <w:t>hardship.</w:t>
      </w:r>
      <w:r w:rsidR="00131155">
        <w:t xml:space="preserve"> </w:t>
      </w:r>
      <w:r>
        <w:t>These</w:t>
      </w:r>
      <w:r w:rsidR="00131155">
        <w:t xml:space="preserve"> </w:t>
      </w:r>
      <w:r>
        <w:t>individuals</w:t>
      </w:r>
      <w:r w:rsidR="00131155">
        <w:t xml:space="preserve"> </w:t>
      </w:r>
      <w:r>
        <w:t>are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amplified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invest</w:t>
      </w:r>
      <w:r w:rsidR="00131155">
        <w:t xml:space="preserve"> </w:t>
      </w:r>
      <w:r>
        <w:t>in</w:t>
      </w:r>
      <w:r w:rsidR="00131155">
        <w:t xml:space="preserve"> </w:t>
      </w:r>
      <w:r>
        <w:t>improvements</w:t>
      </w:r>
      <w:r w:rsidR="00131155">
        <w:t xml:space="preserve"> </w:t>
      </w:r>
      <w:r>
        <w:t>to</w:t>
      </w:r>
      <w:r w:rsidR="00131155">
        <w:t xml:space="preserve"> </w:t>
      </w:r>
      <w:r>
        <w:t>increase</w:t>
      </w:r>
      <w:r w:rsidR="00131155">
        <w:t xml:space="preserve"> </w:t>
      </w:r>
      <w:r>
        <w:t>preparedness,</w:t>
      </w:r>
      <w:r w:rsidR="00131155">
        <w:t xml:space="preserve"> </w:t>
      </w:r>
      <w:r>
        <w:t>property</w:t>
      </w:r>
      <w:r w:rsidR="00131155">
        <w:t xml:space="preserve"> </w:t>
      </w:r>
      <w:r>
        <w:t>protection,</w:t>
      </w:r>
      <w:r w:rsidR="00131155">
        <w:t xml:space="preserve"> </w:t>
      </w:r>
      <w:r>
        <w:t>or</w:t>
      </w:r>
      <w:r w:rsidR="00131155">
        <w:t xml:space="preserve"> </w:t>
      </w:r>
      <w:r>
        <w:t>recovery.</w:t>
      </w:r>
      <w:r w:rsidR="00131155">
        <w:t xml:space="preserve"> </w:t>
      </w:r>
      <w:r>
        <w:t>As</w:t>
      </w:r>
      <w:r w:rsidR="00131155">
        <w:t xml:space="preserve"> </w:t>
      </w:r>
      <w:r w:rsidR="000E7C6C">
        <w:fldChar w:fldCharType="begin"/>
      </w:r>
      <w:r w:rsidR="000E7C6C">
        <w:instrText xml:space="preserve"> REF _Ref197445874 \h </w:instrText>
      </w:r>
      <w:r w:rsidR="000E7C6C">
        <w:fldChar w:fldCharType="separate"/>
      </w:r>
      <w:r w:rsidR="000E7C6C">
        <w:t xml:space="preserve">Table </w:t>
      </w:r>
      <w:r w:rsidR="000E7C6C">
        <w:rPr>
          <w:noProof/>
        </w:rPr>
        <w:t>13</w:t>
      </w:r>
      <w:r w:rsidR="000E7C6C">
        <w:fldChar w:fldCharType="end"/>
      </w:r>
      <w:r w:rsidR="00131155">
        <w:t xml:space="preserve"> </w:t>
      </w:r>
      <w:r>
        <w:t>shows,</w:t>
      </w:r>
      <w:r w:rsidR="00131155">
        <w:t xml:space="preserve"> </w:t>
      </w:r>
      <w:r>
        <w:t>the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cost-burdened,</w:t>
      </w:r>
      <w:r w:rsidR="00131155">
        <w:t xml:space="preserve"> </w:t>
      </w:r>
      <w:r>
        <w:t>with</w:t>
      </w:r>
      <w:r w:rsidR="00131155">
        <w:t xml:space="preserve"> </w:t>
      </w:r>
      <w:r>
        <w:t>nearly</w:t>
      </w:r>
      <w:r w:rsidR="00131155">
        <w:t xml:space="preserve"> </w:t>
      </w:r>
      <w:r>
        <w:t>67%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HAMFI.</w:t>
      </w:r>
      <w:r w:rsidR="00131155">
        <w:t xml:space="preserve"> </w:t>
      </w:r>
      <w:r>
        <w:t>Not</w:t>
      </w:r>
      <w:r w:rsidR="00131155">
        <w:t xml:space="preserve"> </w:t>
      </w:r>
      <w:r>
        <w:t>surprisingly,</w:t>
      </w:r>
      <w:r w:rsidR="00131155">
        <w:t xml:space="preserve"> </w:t>
      </w:r>
      <w:r>
        <w:t>however,</w:t>
      </w:r>
      <w:r w:rsidR="00131155">
        <w:t xml:space="preserve"> </w:t>
      </w:r>
      <w:r>
        <w:t>renters</w:t>
      </w:r>
      <w:r w:rsidR="00131155">
        <w:t xml:space="preserve"> </w:t>
      </w:r>
      <w:r>
        <w:t>account</w:t>
      </w:r>
      <w:r w:rsidR="00131155">
        <w:t xml:space="preserve"> </w:t>
      </w:r>
      <w:r>
        <w:t>for</w:t>
      </w:r>
      <w:r w:rsidR="00131155">
        <w:t xml:space="preserve"> </w:t>
      </w:r>
      <w:r>
        <w:t>72%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who</w:t>
      </w:r>
      <w:r w:rsidR="00131155">
        <w:t xml:space="preserve"> </w:t>
      </w:r>
      <w:r>
        <w:t>are</w:t>
      </w:r>
      <w:r w:rsidR="00131155">
        <w:t xml:space="preserve"> </w:t>
      </w:r>
      <w:r>
        <w:t>cost-burdened</w:t>
      </w:r>
      <w:r w:rsidR="00131155">
        <w:t xml:space="preserve"> </w:t>
      </w:r>
      <w:r>
        <w:t>or</w:t>
      </w:r>
      <w:r w:rsidR="00131155">
        <w:t xml:space="preserve"> </w:t>
      </w:r>
      <w:r>
        <w:t>for</w:t>
      </w:r>
      <w:r w:rsidR="00131155">
        <w:t xml:space="preserve"> </w:t>
      </w:r>
      <w:r>
        <w:t>whom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burden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available.</w:t>
      </w:r>
    </w:p>
    <w:p w14:paraId="65FA55EB" w14:textId="77777777" w:rsidR="00872AD4" w:rsidRDefault="00872AD4" w:rsidP="00932DE0">
      <w:pPr>
        <w:pStyle w:val="BodyText"/>
        <w:divId w:val="661006627"/>
      </w:pPr>
    </w:p>
    <w:p w14:paraId="24057AE4" w14:textId="1B5B4328" w:rsidR="000B09FE" w:rsidRDefault="000E7C6C" w:rsidP="000E7C6C">
      <w:pPr>
        <w:pStyle w:val="BodyText"/>
        <w:keepNext/>
        <w:divId w:val="661006627"/>
        <w:rPr>
          <w:rStyle w:val="Emphasis"/>
          <w:i w:val="0"/>
          <w:iCs w:val="0"/>
        </w:rPr>
      </w:pPr>
      <w:bookmarkStart w:id="20" w:name="_Ref197445874"/>
      <w:r>
        <w:t xml:space="preserve">Table </w:t>
      </w:r>
      <w:fldSimple w:instr=" SEQ Table \* ARABIC ">
        <w:r w:rsidR="002264C5">
          <w:rPr>
            <w:noProof/>
          </w:rPr>
          <w:t>13</w:t>
        </w:r>
      </w:fldSimple>
      <w:bookmarkEnd w:id="20"/>
      <w:r w:rsidR="0038066D" w:rsidRPr="00872AD4">
        <w:t>:</w:t>
      </w:r>
      <w:r w:rsidR="00131155" w:rsidRPr="00872AD4">
        <w:t xml:space="preserve"> </w:t>
      </w:r>
      <w:r w:rsidR="0038066D" w:rsidRPr="00872AD4">
        <w:t>Lake</w:t>
      </w:r>
      <w:r w:rsidR="00131155" w:rsidRPr="00872AD4">
        <w:t xml:space="preserve"> </w:t>
      </w:r>
      <w:r w:rsidR="0038066D" w:rsidRPr="00872AD4">
        <w:t>Charles,</w:t>
      </w:r>
      <w:r w:rsidR="00131155" w:rsidRPr="00872AD4">
        <w:t xml:space="preserve"> </w:t>
      </w:r>
      <w:r w:rsidR="0038066D" w:rsidRPr="00872AD4">
        <w:t>LA</w:t>
      </w:r>
      <w:r w:rsidR="00131155" w:rsidRPr="00872AD4">
        <w:t xml:space="preserve"> </w:t>
      </w:r>
      <w:r w:rsidR="0038066D" w:rsidRPr="00872AD4">
        <w:t>HUD</w:t>
      </w:r>
      <w:r w:rsidR="00131155" w:rsidRPr="00872AD4">
        <w:t xml:space="preserve"> </w:t>
      </w:r>
      <w:r w:rsidR="0038066D" w:rsidRPr="00872AD4">
        <w:t>Housing</w:t>
      </w:r>
      <w:r w:rsidR="00131155" w:rsidRPr="00872AD4">
        <w:t xml:space="preserve"> </w:t>
      </w:r>
      <w:r w:rsidR="0038066D" w:rsidRPr="00872AD4">
        <w:t>Cost</w:t>
      </w:r>
      <w:r w:rsidR="00131155" w:rsidRPr="00872AD4">
        <w:t xml:space="preserve"> </w:t>
      </w:r>
      <w:r w:rsidR="0038066D" w:rsidRPr="00872AD4">
        <w:t>Burden</w:t>
      </w:r>
      <w:r w:rsidR="00131155" w:rsidRPr="00872AD4">
        <w:t xml:space="preserve"> </w:t>
      </w:r>
      <w:r w:rsidR="0038066D" w:rsidRPr="00872AD4">
        <w:t>Data.</w:t>
      </w:r>
      <w:r w:rsidR="00131155" w:rsidRPr="00872AD4">
        <w:t xml:space="preserve"> </w:t>
      </w:r>
      <w:r w:rsidR="0038066D" w:rsidRPr="00872AD4">
        <w:rPr>
          <w:rStyle w:val="Emphasis"/>
        </w:rPr>
        <w:t>The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source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for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this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data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is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HUD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PD&amp;R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CHAS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data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for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2015–2019,</w:t>
      </w:r>
      <w:r w:rsidR="00131155" w:rsidRPr="00872AD4">
        <w:rPr>
          <w:rStyle w:val="Emphasis"/>
        </w:rPr>
        <w:t xml:space="preserve"> </w:t>
      </w:r>
      <w:hyperlink r:id="rId24" w:history="1">
        <w:r w:rsidR="0038066D" w:rsidRPr="00872AD4">
          <w:rPr>
            <w:rStyle w:val="Emphasis"/>
          </w:rPr>
          <w:t>https://www.huduser.gov/portal/datasets/cp.html</w:t>
        </w:r>
      </w:hyperlink>
      <w:r w:rsidR="0038066D" w:rsidRPr="00872AD4">
        <w:rPr>
          <w:rStyle w:val="Emphasis"/>
        </w:rPr>
        <w:t>.</w:t>
      </w:r>
    </w:p>
    <w:p w14:paraId="7A617654" w14:textId="77777777" w:rsidR="00872AD4" w:rsidRPr="00872AD4" w:rsidRDefault="00872AD4" w:rsidP="00872AD4">
      <w:pPr>
        <w:pStyle w:val="BodyText"/>
        <w:keepNext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979"/>
        <w:gridCol w:w="1346"/>
        <w:gridCol w:w="1346"/>
        <w:gridCol w:w="1346"/>
        <w:gridCol w:w="1343"/>
      </w:tblGrid>
      <w:tr w:rsidR="001E4F7E" w:rsidRPr="00583D2D" w14:paraId="606D1AE9" w14:textId="77777777" w:rsidTr="00E07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01484331" w14:textId="19C5255E" w:rsidR="000B09FE" w:rsidRPr="00583D2D" w:rsidRDefault="0038066D" w:rsidP="00583D2D">
            <w:pPr>
              <w:pStyle w:val="BodyText"/>
              <w:jc w:val="center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Housing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Cost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Burden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Overview</w:t>
            </w:r>
          </w:p>
        </w:tc>
        <w:tc>
          <w:tcPr>
            <w:tcW w:w="1346" w:type="dxa"/>
            <w:vAlign w:val="center"/>
            <w:hideMark/>
          </w:tcPr>
          <w:p w14:paraId="4C46516B" w14:textId="77777777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Owner</w:t>
            </w:r>
          </w:p>
        </w:tc>
        <w:tc>
          <w:tcPr>
            <w:tcW w:w="1346" w:type="dxa"/>
            <w:vAlign w:val="center"/>
            <w:hideMark/>
          </w:tcPr>
          <w:p w14:paraId="40AE4C91" w14:textId="77777777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Renter</w:t>
            </w:r>
          </w:p>
        </w:tc>
        <w:tc>
          <w:tcPr>
            <w:tcW w:w="1346" w:type="dxa"/>
            <w:vAlign w:val="center"/>
            <w:hideMark/>
          </w:tcPr>
          <w:p w14:paraId="79BC1BAE" w14:textId="77777777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Total</w:t>
            </w:r>
          </w:p>
        </w:tc>
        <w:tc>
          <w:tcPr>
            <w:tcW w:w="1343" w:type="dxa"/>
            <w:vAlign w:val="center"/>
            <w:hideMark/>
          </w:tcPr>
          <w:p w14:paraId="407EED94" w14:textId="5520AC22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%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of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Total</w:t>
            </w:r>
          </w:p>
        </w:tc>
      </w:tr>
      <w:tr w:rsidR="00583D2D" w:rsidRPr="00583D2D" w14:paraId="6DEF31E5" w14:textId="77777777" w:rsidTr="00E0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</w:tcPr>
          <w:p w14:paraId="0FD3497F" w14:textId="61101A8D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&lt;=30%</w:t>
            </w:r>
          </w:p>
        </w:tc>
        <w:tc>
          <w:tcPr>
            <w:tcW w:w="1346" w:type="dxa"/>
          </w:tcPr>
          <w:p w14:paraId="37B74376" w14:textId="41D77F1F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14,105</w:t>
            </w:r>
          </w:p>
        </w:tc>
        <w:tc>
          <w:tcPr>
            <w:tcW w:w="1346" w:type="dxa"/>
          </w:tcPr>
          <w:p w14:paraId="0CA3D3CC" w14:textId="03349152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7,655</w:t>
            </w:r>
          </w:p>
        </w:tc>
        <w:tc>
          <w:tcPr>
            <w:tcW w:w="1346" w:type="dxa"/>
          </w:tcPr>
          <w:p w14:paraId="0400E8FE" w14:textId="12B7AE1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21,760</w:t>
            </w:r>
          </w:p>
        </w:tc>
        <w:tc>
          <w:tcPr>
            <w:tcW w:w="1343" w:type="dxa"/>
          </w:tcPr>
          <w:p w14:paraId="31F70E5F" w14:textId="2B9E5DC9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66.6%</w:t>
            </w:r>
          </w:p>
        </w:tc>
      </w:tr>
      <w:tr w:rsidR="00583D2D" w:rsidRPr="00583D2D" w14:paraId="4DBA0B6B" w14:textId="77777777" w:rsidTr="00E073F7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47CC58F7" w14:textId="4812BF01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&gt;30% to &lt;=50%</w:t>
            </w:r>
          </w:p>
        </w:tc>
        <w:tc>
          <w:tcPr>
            <w:tcW w:w="1346" w:type="dxa"/>
            <w:hideMark/>
          </w:tcPr>
          <w:p w14:paraId="057DD546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1,485</w:t>
            </w:r>
          </w:p>
        </w:tc>
        <w:tc>
          <w:tcPr>
            <w:tcW w:w="1346" w:type="dxa"/>
            <w:hideMark/>
          </w:tcPr>
          <w:p w14:paraId="476B943A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3,690</w:t>
            </w:r>
          </w:p>
        </w:tc>
        <w:tc>
          <w:tcPr>
            <w:tcW w:w="1346" w:type="dxa"/>
            <w:hideMark/>
          </w:tcPr>
          <w:p w14:paraId="05225EF3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5,175</w:t>
            </w:r>
          </w:p>
        </w:tc>
        <w:tc>
          <w:tcPr>
            <w:tcW w:w="1343" w:type="dxa"/>
            <w:hideMark/>
          </w:tcPr>
          <w:p w14:paraId="12A136A5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15.8%</w:t>
            </w:r>
          </w:p>
        </w:tc>
      </w:tr>
      <w:tr w:rsidR="00583D2D" w:rsidRPr="00583D2D" w14:paraId="222865E6" w14:textId="77777777" w:rsidTr="00E0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7554D98A" w14:textId="4977AB5C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&gt;50%</w:t>
            </w:r>
          </w:p>
        </w:tc>
        <w:tc>
          <w:tcPr>
            <w:tcW w:w="1346" w:type="dxa"/>
            <w:hideMark/>
          </w:tcPr>
          <w:p w14:paraId="532A82E2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1,390</w:t>
            </w:r>
          </w:p>
        </w:tc>
        <w:tc>
          <w:tcPr>
            <w:tcW w:w="1346" w:type="dxa"/>
            <w:hideMark/>
          </w:tcPr>
          <w:p w14:paraId="20EC0CC4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3,715</w:t>
            </w:r>
          </w:p>
        </w:tc>
        <w:tc>
          <w:tcPr>
            <w:tcW w:w="1346" w:type="dxa"/>
            <w:hideMark/>
          </w:tcPr>
          <w:p w14:paraId="1AB28DED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5,105</w:t>
            </w:r>
          </w:p>
        </w:tc>
        <w:tc>
          <w:tcPr>
            <w:tcW w:w="1343" w:type="dxa"/>
            <w:hideMark/>
          </w:tcPr>
          <w:p w14:paraId="4EFB84F4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15.6%</w:t>
            </w:r>
          </w:p>
        </w:tc>
      </w:tr>
      <w:tr w:rsidR="00583D2D" w:rsidRPr="00583D2D" w14:paraId="3FE95DDA" w14:textId="77777777" w:rsidTr="00E073F7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02D9F98E" w14:textId="7D8A6C41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not available</w:t>
            </w:r>
          </w:p>
        </w:tc>
        <w:tc>
          <w:tcPr>
            <w:tcW w:w="1346" w:type="dxa"/>
            <w:hideMark/>
          </w:tcPr>
          <w:p w14:paraId="7F477D9F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150</w:t>
            </w:r>
          </w:p>
        </w:tc>
        <w:tc>
          <w:tcPr>
            <w:tcW w:w="1346" w:type="dxa"/>
            <w:hideMark/>
          </w:tcPr>
          <w:p w14:paraId="74AB3013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510</w:t>
            </w:r>
          </w:p>
        </w:tc>
        <w:tc>
          <w:tcPr>
            <w:tcW w:w="1346" w:type="dxa"/>
            <w:hideMark/>
          </w:tcPr>
          <w:p w14:paraId="66604EA6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660</w:t>
            </w:r>
          </w:p>
        </w:tc>
        <w:tc>
          <w:tcPr>
            <w:tcW w:w="1343" w:type="dxa"/>
            <w:hideMark/>
          </w:tcPr>
          <w:p w14:paraId="17B618FD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2.0%</w:t>
            </w:r>
          </w:p>
        </w:tc>
      </w:tr>
      <w:tr w:rsidR="00583D2D" w:rsidRPr="00583D2D" w14:paraId="1A2D40C6" w14:textId="77777777" w:rsidTr="00E0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76C25A05" w14:textId="77777777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46" w:type="dxa"/>
            <w:hideMark/>
          </w:tcPr>
          <w:p w14:paraId="19046C40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17,130</w:t>
            </w:r>
          </w:p>
        </w:tc>
        <w:tc>
          <w:tcPr>
            <w:tcW w:w="1346" w:type="dxa"/>
            <w:hideMark/>
          </w:tcPr>
          <w:p w14:paraId="59B9A598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15,570</w:t>
            </w:r>
          </w:p>
        </w:tc>
        <w:tc>
          <w:tcPr>
            <w:tcW w:w="1346" w:type="dxa"/>
            <w:hideMark/>
          </w:tcPr>
          <w:p w14:paraId="4212A9F6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32,700</w:t>
            </w:r>
          </w:p>
        </w:tc>
        <w:tc>
          <w:tcPr>
            <w:tcW w:w="1343" w:type="dxa"/>
            <w:hideMark/>
          </w:tcPr>
          <w:p w14:paraId="610F11DD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56C1D168" w14:textId="740E6D10" w:rsidR="00D40E04" w:rsidRDefault="00D40E04" w:rsidP="00D40E04">
      <w:pPr>
        <w:pStyle w:val="Heading4"/>
        <w:divId w:val="661006627"/>
      </w:pPr>
      <w:r w:rsidRPr="00D40E04">
        <w:t>LMI Analysis: Federally Declared Disaster Areas</w:t>
      </w:r>
    </w:p>
    <w:p w14:paraId="7E0DF4A6" w14:textId="2F20583C" w:rsidR="000B09FE" w:rsidRDefault="002264C5" w:rsidP="00D40E04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>
          <w:rPr>
            <w:noProof/>
          </w:rPr>
          <w:t>14</w:t>
        </w:r>
      </w:fldSimple>
      <w:r w:rsidR="0038066D" w:rsidRPr="00D40E04">
        <w:t>:</w:t>
      </w:r>
      <w:r w:rsidR="00131155" w:rsidRPr="00D40E04">
        <w:t xml:space="preserve"> </w:t>
      </w:r>
      <w:r w:rsidR="0038066D" w:rsidRPr="00D40E04">
        <w:t>LMI</w:t>
      </w:r>
      <w:r w:rsidR="00131155" w:rsidRPr="00D40E04">
        <w:t xml:space="preserve"> </w:t>
      </w:r>
      <w:r w:rsidR="0038066D" w:rsidRPr="00D40E04">
        <w:t>Analysis.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source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for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this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data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is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iCs/>
        </w:rPr>
        <w:t>State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of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Louisiana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Substantial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Action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Plan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Amendment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No.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1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for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2020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and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2021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federal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declarations.</w:t>
      </w:r>
    </w:p>
    <w:p w14:paraId="15315763" w14:textId="77777777" w:rsidR="00D40E04" w:rsidRPr="00D40E04" w:rsidRDefault="00D40E04" w:rsidP="00D40E04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1336"/>
        <w:gridCol w:w="1118"/>
        <w:gridCol w:w="1423"/>
        <w:gridCol w:w="1471"/>
        <w:gridCol w:w="1118"/>
        <w:gridCol w:w="1423"/>
        <w:gridCol w:w="1471"/>
      </w:tblGrid>
      <w:tr w:rsidR="0045377A" w:rsidRPr="0045377A" w14:paraId="2CD05ADD" w14:textId="77777777" w:rsidTr="00060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trHeight w:val="1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vAlign w:val="center"/>
            <w:hideMark/>
          </w:tcPr>
          <w:p w14:paraId="786F900B" w14:textId="77777777" w:rsidR="000B09FE" w:rsidRPr="0045377A" w:rsidRDefault="0038066D" w:rsidP="00846A09">
            <w:pPr>
              <w:pStyle w:val="BodyText"/>
              <w:jc w:val="center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Parish</w:t>
            </w:r>
          </w:p>
        </w:tc>
        <w:tc>
          <w:tcPr>
            <w:tcW w:w="597" w:type="pct"/>
            <w:vAlign w:val="center"/>
            <w:hideMark/>
          </w:tcPr>
          <w:p w14:paraId="6AF5ED0E" w14:textId="02833AB8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Non-MID-Total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Persons</w:t>
            </w:r>
          </w:p>
        </w:tc>
        <w:tc>
          <w:tcPr>
            <w:tcW w:w="760" w:type="pct"/>
            <w:vAlign w:val="center"/>
            <w:hideMark/>
          </w:tcPr>
          <w:p w14:paraId="7794240C" w14:textId="7F704D14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Non-MID-Total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Population</w:t>
            </w:r>
          </w:p>
        </w:tc>
        <w:tc>
          <w:tcPr>
            <w:tcW w:w="786" w:type="pct"/>
            <w:vAlign w:val="center"/>
            <w:hideMark/>
          </w:tcPr>
          <w:p w14:paraId="0937EB35" w14:textId="1249E6DE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Non-MID-Percentage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</w:p>
        </w:tc>
        <w:tc>
          <w:tcPr>
            <w:tcW w:w="597" w:type="pct"/>
            <w:vAlign w:val="center"/>
            <w:hideMark/>
          </w:tcPr>
          <w:p w14:paraId="4146F3B2" w14:textId="50B35EF4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Persons</w:t>
            </w:r>
          </w:p>
        </w:tc>
        <w:tc>
          <w:tcPr>
            <w:tcW w:w="760" w:type="pct"/>
            <w:vAlign w:val="center"/>
            <w:hideMark/>
          </w:tcPr>
          <w:p w14:paraId="59FFCA48" w14:textId="0C4E9C9F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Population</w:t>
            </w:r>
          </w:p>
        </w:tc>
        <w:tc>
          <w:tcPr>
            <w:tcW w:w="786" w:type="pct"/>
            <w:vAlign w:val="center"/>
            <w:hideMark/>
          </w:tcPr>
          <w:p w14:paraId="45000519" w14:textId="3EDB3B68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MID-Percentage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</w:p>
        </w:tc>
      </w:tr>
      <w:tr w:rsidR="00846A09" w:rsidRPr="0045377A" w14:paraId="09BAA063" w14:textId="77777777" w:rsidTr="00060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7E28CE61" w14:textId="79B3EBC8" w:rsidR="0045377A" w:rsidRPr="0045377A" w:rsidRDefault="0045377A" w:rsidP="0045377A">
            <w:pPr>
              <w:pStyle w:val="BodyText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Calcasieu</w:t>
            </w:r>
          </w:p>
        </w:tc>
        <w:tc>
          <w:tcPr>
            <w:tcW w:w="597" w:type="pct"/>
            <w:vAlign w:val="center"/>
          </w:tcPr>
          <w:p w14:paraId="7E824C7B" w14:textId="06695C22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</w:t>
            </w:r>
          </w:p>
        </w:tc>
        <w:tc>
          <w:tcPr>
            <w:tcW w:w="760" w:type="pct"/>
            <w:vAlign w:val="center"/>
          </w:tcPr>
          <w:p w14:paraId="67BD0497" w14:textId="13003D3A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</w:t>
            </w:r>
          </w:p>
        </w:tc>
        <w:tc>
          <w:tcPr>
            <w:tcW w:w="786" w:type="pct"/>
            <w:vAlign w:val="center"/>
          </w:tcPr>
          <w:p w14:paraId="59660313" w14:textId="0B398861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0%</w:t>
            </w:r>
          </w:p>
        </w:tc>
        <w:tc>
          <w:tcPr>
            <w:tcW w:w="597" w:type="pct"/>
            <w:vAlign w:val="center"/>
          </w:tcPr>
          <w:p w14:paraId="3990D129" w14:textId="3931AE75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285</w:t>
            </w:r>
          </w:p>
        </w:tc>
        <w:tc>
          <w:tcPr>
            <w:tcW w:w="760" w:type="pct"/>
            <w:vAlign w:val="center"/>
          </w:tcPr>
          <w:p w14:paraId="03B4E2E5" w14:textId="41FE8157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421</w:t>
            </w:r>
          </w:p>
        </w:tc>
        <w:tc>
          <w:tcPr>
            <w:tcW w:w="786" w:type="pct"/>
            <w:vAlign w:val="center"/>
          </w:tcPr>
          <w:p w14:paraId="4D712C3B" w14:textId="5BB4C158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66%</w:t>
            </w:r>
          </w:p>
        </w:tc>
      </w:tr>
    </w:tbl>
    <w:p w14:paraId="66933A1E" w14:textId="590E4941" w:rsidR="00846A09" w:rsidRDefault="00846A09" w:rsidP="00846A09">
      <w:pPr>
        <w:pStyle w:val="Heading4"/>
        <w:divId w:val="661006627"/>
      </w:pPr>
      <w:r w:rsidRPr="00846A09">
        <w:t>Mobile Housing Units Impacted by Disaster</w:t>
      </w:r>
    </w:p>
    <w:p w14:paraId="61D9EEC1" w14:textId="4E5EAF28" w:rsidR="000B09FE" w:rsidRDefault="002264C5" w:rsidP="00846A09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>
          <w:rPr>
            <w:noProof/>
          </w:rPr>
          <w:t>15</w:t>
        </w:r>
      </w:fldSimple>
      <w:r w:rsidR="0038066D" w:rsidRPr="00846A09">
        <w:t>:</w:t>
      </w:r>
      <w:r w:rsidR="00131155" w:rsidRPr="00846A09">
        <w:t xml:space="preserve"> </w:t>
      </w:r>
      <w:r w:rsidR="0038066D" w:rsidRPr="00846A09">
        <w:t>Mobile</w:t>
      </w:r>
      <w:r w:rsidR="00131155" w:rsidRPr="00846A09">
        <w:t xml:space="preserve"> </w:t>
      </w:r>
      <w:r w:rsidR="0038066D" w:rsidRPr="00846A09">
        <w:t>Housing</w:t>
      </w:r>
      <w:r w:rsidR="00131155" w:rsidRPr="00846A09">
        <w:t xml:space="preserve"> </w:t>
      </w:r>
      <w:r w:rsidR="0038066D" w:rsidRPr="00846A09">
        <w:t>Units</w:t>
      </w:r>
      <w:r w:rsidR="00131155" w:rsidRPr="00846A09">
        <w:t xml:space="preserve"> </w:t>
      </w:r>
      <w:r w:rsidR="0038066D" w:rsidRPr="00846A09">
        <w:t>Impacted.</w:t>
      </w:r>
      <w:r w:rsidR="00131155" w:rsidRPr="00846A09">
        <w:rPr>
          <w:rStyle w:val="Emphasis"/>
          <w:i w:val="0"/>
          <w:iCs w:val="0"/>
        </w:rPr>
        <w:t xml:space="preserve"> </w:t>
      </w:r>
      <w:r w:rsidR="0038066D" w:rsidRPr="009B7189">
        <w:rPr>
          <w:rStyle w:val="Emphasis"/>
        </w:rPr>
        <w:t>The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source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for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this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data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is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the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iCs/>
        </w:rPr>
        <w:t>State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of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Louisiana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Substantial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Action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Plan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Amendment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No.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1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for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the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2020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and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2021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federal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declarations.</w:t>
      </w:r>
    </w:p>
    <w:p w14:paraId="217BE291" w14:textId="77777777" w:rsidR="00846A09" w:rsidRDefault="00846A09" w:rsidP="00846A09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846A09" w:rsidRPr="0045377A" w14:paraId="51A2C485" w14:textId="77777777" w:rsidTr="00846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136316B3" w14:textId="77777777" w:rsidR="00846A09" w:rsidRPr="0045377A" w:rsidRDefault="00846A09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Parish</w:t>
            </w:r>
          </w:p>
        </w:tc>
        <w:tc>
          <w:tcPr>
            <w:tcW w:w="1442" w:type="pct"/>
            <w:vAlign w:val="center"/>
            <w:hideMark/>
          </w:tcPr>
          <w:p w14:paraId="5B6A8267" w14:textId="41F247B6" w:rsidR="00846A09" w:rsidRPr="0045377A" w:rsidRDefault="00846A09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Number of Units</w:t>
            </w:r>
          </w:p>
        </w:tc>
        <w:tc>
          <w:tcPr>
            <w:tcW w:w="1835" w:type="pct"/>
            <w:vAlign w:val="center"/>
            <w:hideMark/>
          </w:tcPr>
          <w:p w14:paraId="20199E29" w14:textId="2A38DEED" w:rsidR="00846A09" w:rsidRPr="0045377A" w:rsidRDefault="00846A09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% of Total Units in Parish</w:t>
            </w:r>
          </w:p>
        </w:tc>
      </w:tr>
      <w:tr w:rsidR="00846A09" w:rsidRPr="0045377A" w14:paraId="5225948D" w14:textId="77777777" w:rsidTr="00846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0C4A9432" w14:textId="77777777" w:rsidR="00846A09" w:rsidRPr="0045377A" w:rsidRDefault="00846A09" w:rsidP="00B33BA4">
            <w:pPr>
              <w:pStyle w:val="BodyText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Calcasieu</w:t>
            </w:r>
          </w:p>
        </w:tc>
        <w:tc>
          <w:tcPr>
            <w:tcW w:w="1442" w:type="pct"/>
            <w:vAlign w:val="center"/>
          </w:tcPr>
          <w:p w14:paraId="2423FD0F" w14:textId="34CB2B65" w:rsidR="00846A09" w:rsidRPr="0045377A" w:rsidRDefault="00846A09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835" w:type="pct"/>
            <w:vAlign w:val="center"/>
          </w:tcPr>
          <w:p w14:paraId="13AFF973" w14:textId="007D8D40" w:rsidR="00846A09" w:rsidRPr="0045377A" w:rsidRDefault="00846A09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</w:tr>
    </w:tbl>
    <w:p w14:paraId="57A84DAF" w14:textId="7A6FB9BD" w:rsidR="009B7189" w:rsidRDefault="009B7189" w:rsidP="009B7189">
      <w:pPr>
        <w:pStyle w:val="Heading4"/>
        <w:divId w:val="661006627"/>
      </w:pPr>
      <w:r w:rsidRPr="009B7189">
        <w:t>Limited English Proficiency Breakdown</w:t>
      </w:r>
    </w:p>
    <w:p w14:paraId="5738E96F" w14:textId="1E3CA812" w:rsidR="000B09FE" w:rsidRPr="002264C5" w:rsidRDefault="002264C5" w:rsidP="009B7189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>
          <w:rPr>
            <w:noProof/>
          </w:rPr>
          <w:t>16</w:t>
        </w:r>
      </w:fldSimple>
      <w:r w:rsidR="0038066D" w:rsidRPr="009B7189">
        <w:t>:</w:t>
      </w:r>
      <w:r w:rsidR="00131155" w:rsidRPr="009B7189">
        <w:t xml:space="preserve"> </w:t>
      </w:r>
      <w:r w:rsidR="0038066D" w:rsidRPr="009B7189">
        <w:t>Population</w:t>
      </w:r>
      <w:r w:rsidR="00131155" w:rsidRPr="009B7189">
        <w:t xml:space="preserve"> </w:t>
      </w:r>
      <w:r w:rsidR="0038066D" w:rsidRPr="009B7189">
        <w:t>Speaking</w:t>
      </w:r>
      <w:r w:rsidR="00131155" w:rsidRPr="009B7189">
        <w:t xml:space="preserve"> </w:t>
      </w:r>
      <w:r w:rsidR="0038066D" w:rsidRPr="009B7189">
        <w:t>English</w:t>
      </w:r>
      <w:r w:rsidR="00131155" w:rsidRPr="009B7189">
        <w:t xml:space="preserve"> </w:t>
      </w:r>
      <w:r w:rsidR="0038066D" w:rsidRPr="009B7189">
        <w:t>Less</w:t>
      </w:r>
      <w:r w:rsidR="00131155" w:rsidRPr="009B7189">
        <w:t xml:space="preserve"> </w:t>
      </w:r>
      <w:r w:rsidR="0038066D" w:rsidRPr="009B7189">
        <w:t>Than</w:t>
      </w:r>
      <w:r w:rsidR="00131155" w:rsidRPr="009B7189">
        <w:t xml:space="preserve"> </w:t>
      </w:r>
      <w:r w:rsidR="0038066D" w:rsidRPr="009B7189">
        <w:t>“Very</w:t>
      </w:r>
      <w:r w:rsidR="00131155" w:rsidRPr="009B7189">
        <w:t xml:space="preserve"> </w:t>
      </w:r>
      <w:r w:rsidR="0038066D" w:rsidRPr="009B7189">
        <w:t>Well.”</w:t>
      </w:r>
      <w:r w:rsidR="00131155" w:rsidRPr="009B7189">
        <w:t xml:space="preserve"> </w:t>
      </w:r>
      <w:r w:rsidR="0038066D" w:rsidRPr="00CD06A5">
        <w:rPr>
          <w:rStyle w:val="Emphasis"/>
        </w:rPr>
        <w:t>The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source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for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data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the</w:t>
      </w:r>
      <w:r w:rsidR="00131155" w:rsidRPr="009B7189">
        <w:rPr>
          <w:iCs/>
        </w:rPr>
        <w:t xml:space="preserve"> </w:t>
      </w:r>
      <w:r w:rsidR="0038066D" w:rsidRPr="00CD06A5">
        <w:rPr>
          <w:rStyle w:val="Emphasis"/>
        </w:rPr>
        <w:t>2020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Census,</w:t>
      </w:r>
      <w:r w:rsidR="00131155" w:rsidRPr="00CD06A5">
        <w:rPr>
          <w:rStyle w:val="Emphasis"/>
        </w:rPr>
        <w:t xml:space="preserve"> </w:t>
      </w:r>
      <w:hyperlink r:id="rId25" w:history="1">
        <w:r w:rsidR="0038066D" w:rsidRPr="009B7189">
          <w:rPr>
            <w:rStyle w:val="Hyperlink"/>
            <w:iCs/>
            <w:color w:val="auto"/>
            <w:u w:val="none"/>
          </w:rPr>
          <w:t>https://censusscope.org/us/s22/m3960/chart_language.html</w:t>
        </w:r>
      </w:hyperlink>
      <w:r w:rsidR="0038066D" w:rsidRPr="00CD06A5">
        <w:rPr>
          <w:rStyle w:val="Emphasis"/>
        </w:rPr>
        <w:t>.</w:t>
      </w:r>
    </w:p>
    <w:p w14:paraId="355830AA" w14:textId="77777777" w:rsidR="00CD06A5" w:rsidRPr="00CD06A5" w:rsidRDefault="00CD06A5" w:rsidP="00CD06A5">
      <w:pPr>
        <w:pStyle w:val="BodyText"/>
        <w:divId w:val="661006627"/>
        <w:rPr>
          <w:rStyle w:val="Emphasis"/>
          <w:i w:val="0"/>
          <w:iCs w:val="0"/>
        </w:rPr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CD06A5" w:rsidRPr="00CD06A5" w14:paraId="3234681E" w14:textId="77777777" w:rsidTr="00CD0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0B13A3C4" w14:textId="2D05516B" w:rsidR="00CD06A5" w:rsidRPr="00CD06A5" w:rsidRDefault="00CD06A5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Language Spoken at Home</w:t>
            </w:r>
          </w:p>
        </w:tc>
        <w:tc>
          <w:tcPr>
            <w:tcW w:w="1442" w:type="pct"/>
            <w:vAlign w:val="center"/>
            <w:hideMark/>
          </w:tcPr>
          <w:p w14:paraId="0B7E4CAE" w14:textId="6110CF8B" w:rsidR="00CD06A5" w:rsidRPr="00CD06A5" w:rsidRDefault="00CD06A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Number</w:t>
            </w:r>
          </w:p>
        </w:tc>
        <w:tc>
          <w:tcPr>
            <w:tcW w:w="1835" w:type="pct"/>
            <w:vAlign w:val="center"/>
            <w:hideMark/>
          </w:tcPr>
          <w:p w14:paraId="075064B7" w14:textId="3E057F0F" w:rsidR="00CD06A5" w:rsidRPr="00CD06A5" w:rsidRDefault="00CD06A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Percent</w:t>
            </w:r>
          </w:p>
        </w:tc>
      </w:tr>
      <w:tr w:rsidR="00CD06A5" w:rsidRPr="00CD06A5" w14:paraId="34B59573" w14:textId="77777777" w:rsidTr="00CD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337BEF9B" w14:textId="62F3FE7A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Spanish</w:t>
            </w:r>
          </w:p>
        </w:tc>
        <w:tc>
          <w:tcPr>
            <w:tcW w:w="1442" w:type="pct"/>
            <w:vAlign w:val="center"/>
          </w:tcPr>
          <w:p w14:paraId="34A3D2C5" w14:textId="392D6FA2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755</w:t>
            </w:r>
          </w:p>
        </w:tc>
        <w:tc>
          <w:tcPr>
            <w:tcW w:w="1835" w:type="pct"/>
            <w:vAlign w:val="center"/>
          </w:tcPr>
          <w:p w14:paraId="0BD991A8" w14:textId="53001A20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28.44%</w:t>
            </w:r>
          </w:p>
        </w:tc>
      </w:tr>
      <w:tr w:rsidR="00CD06A5" w:rsidRPr="00CD06A5" w14:paraId="02B8A7B5" w14:textId="77777777" w:rsidTr="00CD06A5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34AF6FA7" w14:textId="45767F3D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Other Indo-European</w:t>
            </w:r>
          </w:p>
        </w:tc>
        <w:tc>
          <w:tcPr>
            <w:tcW w:w="1442" w:type="pct"/>
            <w:vAlign w:val="center"/>
          </w:tcPr>
          <w:p w14:paraId="495B2499" w14:textId="1CC5378F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2,362</w:t>
            </w:r>
          </w:p>
        </w:tc>
        <w:tc>
          <w:tcPr>
            <w:tcW w:w="1835" w:type="pct"/>
            <w:vAlign w:val="center"/>
          </w:tcPr>
          <w:p w14:paraId="4897CDA2" w14:textId="76753996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20.87%</w:t>
            </w:r>
          </w:p>
        </w:tc>
      </w:tr>
      <w:tr w:rsidR="00CD06A5" w:rsidRPr="00CD06A5" w14:paraId="6564BCB1" w14:textId="77777777" w:rsidTr="00CD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171E962B" w14:textId="6DFC16BB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Asian Language</w:t>
            </w:r>
          </w:p>
        </w:tc>
        <w:tc>
          <w:tcPr>
            <w:tcW w:w="1442" w:type="pct"/>
            <w:vAlign w:val="center"/>
          </w:tcPr>
          <w:p w14:paraId="0B73AB31" w14:textId="4E29299C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353</w:t>
            </w:r>
          </w:p>
        </w:tc>
        <w:tc>
          <w:tcPr>
            <w:tcW w:w="1835" w:type="pct"/>
            <w:vAlign w:val="center"/>
          </w:tcPr>
          <w:p w14:paraId="6F7B39C9" w14:textId="0B0796E8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52.37%</w:t>
            </w:r>
          </w:p>
        </w:tc>
      </w:tr>
      <w:tr w:rsidR="00CD06A5" w:rsidRPr="00CD06A5" w14:paraId="700DD361" w14:textId="77777777" w:rsidTr="00CD06A5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56ACA692" w14:textId="7B010063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Other Language</w:t>
            </w:r>
          </w:p>
        </w:tc>
        <w:tc>
          <w:tcPr>
            <w:tcW w:w="1442" w:type="pct"/>
            <w:vAlign w:val="center"/>
          </w:tcPr>
          <w:p w14:paraId="387F1086" w14:textId="3A34A5B5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49</w:t>
            </w:r>
          </w:p>
        </w:tc>
        <w:tc>
          <w:tcPr>
            <w:tcW w:w="1835" w:type="pct"/>
            <w:vAlign w:val="center"/>
          </w:tcPr>
          <w:p w14:paraId="7DA9A437" w14:textId="6B840DAE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21.21%</w:t>
            </w:r>
          </w:p>
        </w:tc>
      </w:tr>
    </w:tbl>
    <w:p w14:paraId="4399AF21" w14:textId="7C584E7D" w:rsidR="00CD06A5" w:rsidRDefault="00CD06A5" w:rsidP="00CD06A5">
      <w:pPr>
        <w:pStyle w:val="Heading4"/>
        <w:divId w:val="661006627"/>
      </w:pPr>
      <w:r w:rsidRPr="00CD06A5">
        <w:t>Race and Ethnicity</w:t>
      </w:r>
    </w:p>
    <w:p w14:paraId="1973D3A8" w14:textId="6C05246F" w:rsidR="000B09FE" w:rsidRDefault="00E83CFC" w:rsidP="00CD06A5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>
          <w:rPr>
            <w:noProof/>
          </w:rPr>
          <w:t>17</w:t>
        </w:r>
      </w:fldSimple>
      <w:r w:rsidR="0038066D" w:rsidRPr="00CD06A5">
        <w:t>:</w:t>
      </w:r>
      <w:r w:rsidR="00131155" w:rsidRPr="00CD06A5">
        <w:t xml:space="preserve"> </w:t>
      </w:r>
      <w:r w:rsidR="0038066D" w:rsidRPr="00CD06A5">
        <w:t>Race</w:t>
      </w:r>
      <w:r w:rsidR="00131155" w:rsidRPr="00CD06A5">
        <w:t xml:space="preserve"> </w:t>
      </w:r>
      <w:r w:rsidR="0038066D" w:rsidRPr="00CD06A5">
        <w:t>and</w:t>
      </w:r>
      <w:r w:rsidR="00131155" w:rsidRPr="00CD06A5">
        <w:t xml:space="preserve"> </w:t>
      </w:r>
      <w:r w:rsidR="0038066D" w:rsidRPr="00CD06A5">
        <w:t>Ethnicity.</w:t>
      </w:r>
      <w:r w:rsidR="00131155" w:rsidRPr="00CD06A5">
        <w:t xml:space="preserve"> </w:t>
      </w:r>
      <w:r w:rsidR="0038066D" w:rsidRPr="00CD06A5">
        <w:rPr>
          <w:rStyle w:val="Emphasis"/>
        </w:rPr>
        <w:t>The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source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for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data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2021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American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Communities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Survey,</w:t>
      </w:r>
      <w:r w:rsidR="00131155" w:rsidRPr="00CD06A5">
        <w:rPr>
          <w:rStyle w:val="Emphasis"/>
        </w:rPr>
        <w:t xml:space="preserve"> </w:t>
      </w:r>
      <w:r w:rsidR="00CD06A5" w:rsidRPr="00CD06A5">
        <w:rPr>
          <w:rStyle w:val="Emphasis"/>
        </w:rPr>
        <w:t>https://www.census.gov/programs-surveys/acs/data.html</w:t>
      </w:r>
      <w:r w:rsidR="0038066D" w:rsidRPr="00CD06A5">
        <w:rPr>
          <w:rStyle w:val="Emphasis"/>
        </w:rPr>
        <w:t>.</w:t>
      </w:r>
    </w:p>
    <w:p w14:paraId="10A15FC7" w14:textId="77777777" w:rsidR="00CD06A5" w:rsidRDefault="00CD06A5" w:rsidP="00CD06A5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5096"/>
        <w:gridCol w:w="4264"/>
      </w:tblGrid>
      <w:tr w:rsidR="00D703F4" w:rsidRPr="0045377A" w14:paraId="1C4E0718" w14:textId="77777777" w:rsidTr="00D703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  <w:hideMark/>
          </w:tcPr>
          <w:p w14:paraId="46C45EBA" w14:textId="7961A770" w:rsidR="00D703F4" w:rsidRPr="0045377A" w:rsidRDefault="00D703F4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D703F4">
              <w:rPr>
                <w:sz w:val="22"/>
                <w:szCs w:val="22"/>
              </w:rPr>
              <w:t>Race</w:t>
            </w:r>
            <w:r>
              <w:rPr>
                <w:sz w:val="22"/>
                <w:szCs w:val="22"/>
              </w:rPr>
              <w:t>/</w:t>
            </w:r>
            <w:r w:rsidRPr="00D703F4">
              <w:rPr>
                <w:sz w:val="22"/>
                <w:szCs w:val="22"/>
              </w:rPr>
              <w:t>Ethnicity</w:t>
            </w:r>
          </w:p>
        </w:tc>
        <w:tc>
          <w:tcPr>
            <w:tcW w:w="2278" w:type="pct"/>
            <w:vAlign w:val="center"/>
            <w:hideMark/>
          </w:tcPr>
          <w:p w14:paraId="7672E267" w14:textId="4A0953D9" w:rsidR="00D703F4" w:rsidRPr="0045377A" w:rsidRDefault="00D703F4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Percent</w:t>
            </w:r>
          </w:p>
        </w:tc>
      </w:tr>
      <w:tr w:rsidR="00D703F4" w:rsidRPr="0045377A" w14:paraId="50F0662B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4356BC85" w14:textId="55C6841F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White alone</w:t>
            </w:r>
          </w:p>
        </w:tc>
        <w:tc>
          <w:tcPr>
            <w:tcW w:w="2278" w:type="pct"/>
            <w:vAlign w:val="center"/>
          </w:tcPr>
          <w:p w14:paraId="718AFFC6" w14:textId="78F29B58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46.9%</w:t>
            </w:r>
          </w:p>
        </w:tc>
      </w:tr>
      <w:tr w:rsidR="00D703F4" w:rsidRPr="0045377A" w14:paraId="4E4ADE1B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2959B642" w14:textId="12112518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sz w:val="22"/>
                <w:szCs w:val="22"/>
              </w:rPr>
              <w:t xml:space="preserve">Black or </w:t>
            </w:r>
            <w:r w:rsidR="0092581B">
              <w:rPr>
                <w:sz w:val="22"/>
                <w:szCs w:val="22"/>
              </w:rPr>
              <w:t>African-American</w:t>
            </w:r>
            <w:r w:rsidRPr="00D703F4">
              <w:rPr>
                <w:sz w:val="22"/>
                <w:szCs w:val="22"/>
              </w:rPr>
              <w:t xml:space="preserve"> alone</w:t>
            </w:r>
          </w:p>
        </w:tc>
        <w:tc>
          <w:tcPr>
            <w:tcW w:w="2278" w:type="pct"/>
            <w:vAlign w:val="center"/>
          </w:tcPr>
          <w:p w14:paraId="71B1D525" w14:textId="0E3E8146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46.2%</w:t>
            </w:r>
          </w:p>
        </w:tc>
      </w:tr>
      <w:tr w:rsidR="00D703F4" w:rsidRPr="0045377A" w14:paraId="04F3E17F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66F92DBF" w14:textId="6CD406E9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American Indian and Alaska Native alone</w:t>
            </w:r>
          </w:p>
        </w:tc>
        <w:tc>
          <w:tcPr>
            <w:tcW w:w="2278" w:type="pct"/>
            <w:vAlign w:val="center"/>
          </w:tcPr>
          <w:p w14:paraId="005CD8C0" w14:textId="0EF2091D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0.2%</w:t>
            </w:r>
          </w:p>
        </w:tc>
      </w:tr>
      <w:tr w:rsidR="00D703F4" w:rsidRPr="0045377A" w14:paraId="4C4E7D8F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1057CA8B" w14:textId="1D19FDBA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Native Hawaiian and Other Pacific Islander alone</w:t>
            </w:r>
          </w:p>
        </w:tc>
        <w:tc>
          <w:tcPr>
            <w:tcW w:w="2278" w:type="pct"/>
            <w:vAlign w:val="center"/>
          </w:tcPr>
          <w:p w14:paraId="1301EF85" w14:textId="7654573A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0.0%</w:t>
            </w:r>
          </w:p>
        </w:tc>
      </w:tr>
      <w:tr w:rsidR="00D703F4" w:rsidRPr="0045377A" w14:paraId="765CB5DC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400FD2C7" w14:textId="09277D66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Asian alone</w:t>
            </w:r>
          </w:p>
        </w:tc>
        <w:tc>
          <w:tcPr>
            <w:tcW w:w="2278" w:type="pct"/>
            <w:vAlign w:val="center"/>
          </w:tcPr>
          <w:p w14:paraId="3A15EE1E" w14:textId="1CA34708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2.3%</w:t>
            </w:r>
          </w:p>
        </w:tc>
      </w:tr>
      <w:tr w:rsidR="00D703F4" w:rsidRPr="0045377A" w14:paraId="3AAC95EC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02102C9D" w14:textId="4B0267B4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Two or more races</w:t>
            </w:r>
          </w:p>
        </w:tc>
        <w:tc>
          <w:tcPr>
            <w:tcW w:w="2278" w:type="pct"/>
            <w:vAlign w:val="center"/>
          </w:tcPr>
          <w:p w14:paraId="418C33D0" w14:textId="3EE8B43B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3.6%</w:t>
            </w:r>
          </w:p>
        </w:tc>
      </w:tr>
      <w:tr w:rsidR="00D703F4" w:rsidRPr="0045377A" w14:paraId="67377517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0E4B0643" w14:textId="36514054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Hispanic or Latino</w:t>
            </w:r>
          </w:p>
        </w:tc>
        <w:tc>
          <w:tcPr>
            <w:tcW w:w="2278" w:type="pct"/>
            <w:vAlign w:val="center"/>
          </w:tcPr>
          <w:p w14:paraId="6F3BE119" w14:textId="0057095D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3.8%</w:t>
            </w:r>
          </w:p>
        </w:tc>
      </w:tr>
      <w:tr w:rsidR="00D703F4" w:rsidRPr="0045377A" w14:paraId="7F2F3A7D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5D3BFE76" w14:textId="661DAB7B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White alone, not Hispanic or Latino</w:t>
            </w:r>
          </w:p>
        </w:tc>
        <w:tc>
          <w:tcPr>
            <w:tcW w:w="2278" w:type="pct"/>
            <w:vAlign w:val="center"/>
          </w:tcPr>
          <w:p w14:paraId="619DD633" w14:textId="260EE4AB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45.0%</w:t>
            </w:r>
          </w:p>
        </w:tc>
      </w:tr>
    </w:tbl>
    <w:p w14:paraId="0C7829B5" w14:textId="77777777" w:rsidR="000B09FE" w:rsidRDefault="0038066D" w:rsidP="005B3257">
      <w:pPr>
        <w:pStyle w:val="Heading4"/>
        <w:divId w:val="661006627"/>
      </w:pPr>
      <w:r>
        <w:t>Disabilities</w:t>
      </w:r>
    </w:p>
    <w:p w14:paraId="78E4BB73" w14:textId="24EB1CFF" w:rsidR="000B09FE" w:rsidRDefault="00E83CFC" w:rsidP="00AE3C39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fldSimple w:instr=" SEQ Table \* ARABIC ">
        <w:r>
          <w:rPr>
            <w:noProof/>
          </w:rPr>
          <w:t>18</w:t>
        </w:r>
      </w:fldSimple>
      <w:r w:rsidR="0038066D" w:rsidRPr="00AE3C39">
        <w:t>:</w:t>
      </w:r>
      <w:r w:rsidR="00131155" w:rsidRPr="00AE3C39">
        <w:t xml:space="preserve"> </w:t>
      </w:r>
      <w:r w:rsidR="0038066D" w:rsidRPr="00AE3C39">
        <w:t>Disabilities.</w:t>
      </w:r>
      <w:r w:rsidR="00131155" w:rsidRPr="00AE3C39">
        <w:rPr>
          <w:i/>
        </w:rPr>
        <w:t xml:space="preserve"> </w:t>
      </w:r>
      <w:r w:rsidR="0038066D" w:rsidRPr="00AE3C39">
        <w:rPr>
          <w:rStyle w:val="Emphasis"/>
          <w:iCs w:val="0"/>
        </w:rPr>
        <w:t>The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source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for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this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data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is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the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2021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American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Communities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Survey,</w:t>
      </w:r>
      <w:r w:rsidR="00131155" w:rsidRPr="00AE3C39">
        <w:rPr>
          <w:rStyle w:val="Emphasis"/>
          <w:iCs w:val="0"/>
        </w:rPr>
        <w:t xml:space="preserve"> </w:t>
      </w:r>
      <w:r w:rsidR="00AE3C39" w:rsidRPr="00AE3C39">
        <w:rPr>
          <w:rStyle w:val="Emphasis"/>
          <w:iCs w:val="0"/>
        </w:rPr>
        <w:t>https://www.census.gov/programs-surveys/acs/data.html</w:t>
      </w:r>
    </w:p>
    <w:p w14:paraId="6096427F" w14:textId="77777777" w:rsidR="00AE3C39" w:rsidRDefault="00AE3C39" w:rsidP="00AE3C39">
      <w:pPr>
        <w:pStyle w:val="BodyText"/>
        <w:divId w:val="661006627"/>
        <w:rPr>
          <w:rStyle w:val="Emphasis"/>
        </w:rPr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5096"/>
        <w:gridCol w:w="4264"/>
      </w:tblGrid>
      <w:tr w:rsidR="00AE3C39" w:rsidRPr="0045377A" w14:paraId="4F6DD134" w14:textId="77777777" w:rsidTr="00AE3C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  <w:hideMark/>
          </w:tcPr>
          <w:p w14:paraId="6359F70B" w14:textId="0BC45CFE" w:rsidR="00AE3C39" w:rsidRPr="0045377A" w:rsidRDefault="00AE3C39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AE3C39">
              <w:rPr>
                <w:sz w:val="22"/>
                <w:szCs w:val="22"/>
              </w:rPr>
              <w:t>Disabilities</w:t>
            </w:r>
          </w:p>
        </w:tc>
        <w:tc>
          <w:tcPr>
            <w:tcW w:w="2278" w:type="pct"/>
            <w:vAlign w:val="center"/>
            <w:hideMark/>
          </w:tcPr>
          <w:p w14:paraId="0D674FD2" w14:textId="77777777" w:rsidR="00AE3C39" w:rsidRPr="0045377A" w:rsidRDefault="00AE3C39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Percent</w:t>
            </w:r>
          </w:p>
        </w:tc>
      </w:tr>
      <w:tr w:rsidR="00AE3C39" w:rsidRPr="00AE3C39" w14:paraId="18B52D6F" w14:textId="77777777" w:rsidTr="00AE3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186FC2EE" w14:textId="1790DD40" w:rsidR="00AE3C39" w:rsidRPr="00AE3C39" w:rsidRDefault="00AE3C39" w:rsidP="00B33BA4">
            <w:pPr>
              <w:pStyle w:val="BodyText"/>
              <w:rPr>
                <w:sz w:val="22"/>
                <w:szCs w:val="22"/>
              </w:rPr>
            </w:pPr>
            <w:r w:rsidRPr="00AE3C39">
              <w:rPr>
                <w:rFonts w:eastAsia="Times New Roman"/>
                <w:sz w:val="22"/>
                <w:szCs w:val="22"/>
              </w:rPr>
              <w:t>With a disability, under 65 years</w:t>
            </w:r>
          </w:p>
        </w:tc>
        <w:tc>
          <w:tcPr>
            <w:tcW w:w="2278" w:type="pct"/>
            <w:vAlign w:val="center"/>
          </w:tcPr>
          <w:p w14:paraId="1295D265" w14:textId="2B84A57C" w:rsidR="00AE3C39" w:rsidRPr="00AE3C39" w:rsidRDefault="00AE3C39" w:rsidP="00B33BA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3C39">
              <w:rPr>
                <w:rFonts w:eastAsia="Times New Roman"/>
                <w:sz w:val="22"/>
                <w:szCs w:val="22"/>
              </w:rPr>
              <w:t>11.1%</w:t>
            </w:r>
          </w:p>
        </w:tc>
      </w:tr>
    </w:tbl>
    <w:p w14:paraId="54B6A537" w14:textId="652CCE4C" w:rsidR="000B09FE" w:rsidRDefault="0038066D" w:rsidP="005B3257">
      <w:pPr>
        <w:pStyle w:val="Heading4"/>
        <w:divId w:val="661006627"/>
      </w:pPr>
      <w:r>
        <w:t>Tribal</w:t>
      </w:r>
      <w:r w:rsidR="00131155">
        <w:t xml:space="preserve"> </w:t>
      </w:r>
      <w:r>
        <w:t>and</w:t>
      </w:r>
      <w:r w:rsidR="00131155">
        <w:t xml:space="preserve"> </w:t>
      </w:r>
      <w:r>
        <w:t>Indigenous</w:t>
      </w:r>
      <w:r w:rsidR="00131155">
        <w:t xml:space="preserve"> </w:t>
      </w:r>
      <w:r>
        <w:t>Areas</w:t>
      </w:r>
    </w:p>
    <w:p w14:paraId="7DED05E5" w14:textId="40E7E8C8" w:rsidR="000B09FE" w:rsidRDefault="0038066D" w:rsidP="00995549">
      <w:pPr>
        <w:pStyle w:val="BodyText"/>
        <w:divId w:val="661006627"/>
      </w:pP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U.S.</w:t>
      </w:r>
      <w:r w:rsidR="00131155">
        <w:t xml:space="preserve"> </w:t>
      </w:r>
      <w:r>
        <w:t>Census</w:t>
      </w:r>
      <w:r w:rsidR="00131155">
        <w:t xml:space="preserve"> </w:t>
      </w:r>
      <w:r>
        <w:t>“My</w:t>
      </w:r>
      <w:r w:rsidR="00131155">
        <w:t xml:space="preserve"> </w:t>
      </w:r>
      <w:r>
        <w:t>Tribal</w:t>
      </w:r>
      <w:r w:rsidR="00131155">
        <w:t xml:space="preserve"> </w:t>
      </w:r>
      <w:r>
        <w:t>Area”</w:t>
      </w:r>
      <w:r w:rsidR="00131155">
        <w:t xml:space="preserve"> </w:t>
      </w:r>
      <w:r>
        <w:t>database</w:t>
      </w:r>
      <w:r w:rsidR="00131155">
        <w:t xml:space="preserve"> </w:t>
      </w:r>
      <w:r>
        <w:t>(</w:t>
      </w:r>
      <w:hyperlink r:id="rId26" w:history="1">
        <w:r>
          <w:rPr>
            <w:rStyle w:val="Hyperlink"/>
          </w:rPr>
          <w:t>https://www.census.gov/tribal/?st=22&amp;aianihh=0795</w:t>
        </w:r>
      </w:hyperlink>
      <w:r>
        <w:t>),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designated</w:t>
      </w:r>
      <w:r w:rsidR="00131155">
        <w:t xml:space="preserve"> </w:t>
      </w:r>
      <w:r>
        <w:t>tribal</w:t>
      </w:r>
      <w:r w:rsidR="00131155">
        <w:t xml:space="preserve"> </w:t>
      </w:r>
      <w:r>
        <w:t>or</w:t>
      </w:r>
      <w:r w:rsidR="00131155">
        <w:t xml:space="preserve"> </w:t>
      </w:r>
      <w:r>
        <w:t>indigenous</w:t>
      </w:r>
      <w:r w:rsidR="00131155">
        <w:t xml:space="preserve"> </w:t>
      </w:r>
      <w:r>
        <w:t>lands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09081702" w14:textId="2A4C50BB" w:rsidR="000B09FE" w:rsidRDefault="0038066D" w:rsidP="005B3257">
      <w:pPr>
        <w:pStyle w:val="Heading4"/>
        <w:divId w:val="661006627"/>
      </w:pPr>
      <w:r w:rsidRPr="007531BC">
        <w:t>Racially</w:t>
      </w:r>
      <w:r w:rsidR="00131155">
        <w:t xml:space="preserve"> </w:t>
      </w:r>
      <w:r w:rsidRPr="007531BC">
        <w:t>and</w:t>
      </w:r>
      <w:r w:rsidR="00131155">
        <w:t xml:space="preserve"> </w:t>
      </w:r>
      <w:r w:rsidRPr="007531BC">
        <w:t>Ethnically</w:t>
      </w:r>
      <w:r w:rsidR="00131155">
        <w:t xml:space="preserve"> </w:t>
      </w:r>
      <w:r w:rsidRPr="007531BC">
        <w:t>Concentrated</w:t>
      </w:r>
      <w:r w:rsidR="00131155">
        <w:t xml:space="preserve"> </w:t>
      </w:r>
      <w:r w:rsidRPr="007531BC">
        <w:t>Areas</w:t>
      </w:r>
      <w:r w:rsidR="00131155">
        <w:t xml:space="preserve"> </w:t>
      </w:r>
      <w:r w:rsidRPr="007531BC">
        <w:t>of</w:t>
      </w:r>
      <w:r w:rsidR="00131155">
        <w:t xml:space="preserve"> </w:t>
      </w:r>
      <w:r w:rsidRPr="007531BC">
        <w:t>Poverty</w:t>
      </w:r>
    </w:p>
    <w:p w14:paraId="16676219" w14:textId="152A1011" w:rsidR="000B09FE" w:rsidRDefault="0038066D" w:rsidP="00995549">
      <w:pPr>
        <w:pStyle w:val="BodyText"/>
        <w:divId w:val="661006627"/>
      </w:pPr>
      <w:r>
        <w:t>The</w:t>
      </w:r>
      <w:r w:rsidR="00131155">
        <w:t xml:space="preserve"> </w:t>
      </w:r>
      <w:r>
        <w:t>graphic</w:t>
      </w:r>
      <w:r w:rsidR="00131155">
        <w:t xml:space="preserve"> </w:t>
      </w:r>
      <w:r>
        <w:t>below</w:t>
      </w:r>
      <w:r w:rsidR="00131155">
        <w:t xml:space="preserve"> </w:t>
      </w:r>
      <w:r>
        <w:t>is</w:t>
      </w:r>
      <w:r w:rsidR="00131155">
        <w:t xml:space="preserve"> </w:t>
      </w:r>
      <w:r>
        <w:t>taken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Affirmatively</w:t>
      </w:r>
      <w:r w:rsidR="00131155">
        <w:t xml:space="preserve"> </w:t>
      </w:r>
      <w:r>
        <w:t>Furthering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Data</w:t>
      </w:r>
      <w:r w:rsidR="00131155">
        <w:t xml:space="preserve"> </w:t>
      </w:r>
      <w:r>
        <w:t>and</w:t>
      </w:r>
      <w:r w:rsidR="00131155">
        <w:t xml:space="preserve"> </w:t>
      </w:r>
      <w:r>
        <w:t>Mapping</w:t>
      </w:r>
      <w:r w:rsidR="00131155">
        <w:t xml:space="preserve"> </w:t>
      </w:r>
      <w:r>
        <w:t>Tool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172B1FAB" w14:textId="560F7DE8" w:rsidR="000B09FE" w:rsidRDefault="00F62983" w:rsidP="00995549">
      <w:pPr>
        <w:pStyle w:val="BodyText"/>
        <w:jc w:val="center"/>
        <w:divId w:val="661006627"/>
      </w:pPr>
      <w:r>
        <w:rPr>
          <w:noProof/>
        </w:rPr>
        <w:drawing>
          <wp:inline distT="0" distB="0" distL="0" distR="0" wp14:anchorId="2B5E06AC" wp14:editId="5132C2B5">
            <wp:extent cx="1203960" cy="5417820"/>
            <wp:effectExtent l="0" t="0" r="0" b="0"/>
            <wp:docPr id="1017531433" name="Picture 1017531433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6D">
        <w:rPr>
          <w:noProof/>
        </w:rPr>
        <w:drawing>
          <wp:inline distT="0" distB="0" distL="0" distR="0" wp14:anchorId="0FB35AB6" wp14:editId="6EABA84B">
            <wp:extent cx="4030980" cy="3741420"/>
            <wp:effectExtent l="0" t="0" r="7620" b="0"/>
            <wp:docPr id="9" name="Picture 9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52C1" w14:textId="37546F32" w:rsidR="0080256E" w:rsidRDefault="0080256E" w:rsidP="008B2EED">
      <w:pPr>
        <w:pStyle w:val="Heading4"/>
        <w:divId w:val="661006627"/>
      </w:pPr>
      <w:r w:rsidRPr="0080256E">
        <w:t>Affected Continuum-of-Care Entities</w:t>
      </w:r>
    </w:p>
    <w:p w14:paraId="42B51619" w14:textId="0EA5CD52" w:rsidR="000B09FE" w:rsidRDefault="00E83CFC" w:rsidP="0080256E">
      <w:pPr>
        <w:pStyle w:val="BodyText"/>
        <w:divId w:val="661006627"/>
        <w:rPr>
          <w:iCs/>
        </w:rPr>
      </w:pPr>
      <w:r>
        <w:t xml:space="preserve">Table </w:t>
      </w:r>
      <w:fldSimple w:instr=" SEQ Table \* ARABIC ">
        <w:r>
          <w:rPr>
            <w:noProof/>
          </w:rPr>
          <w:t>19</w:t>
        </w:r>
      </w:fldSimple>
      <w:r w:rsidR="0038066D" w:rsidRPr="0080256E">
        <w:t>:</w:t>
      </w:r>
      <w:r w:rsidR="00131155" w:rsidRPr="0080256E">
        <w:t xml:space="preserve"> </w:t>
      </w:r>
      <w:r w:rsidR="0038066D" w:rsidRPr="0080256E">
        <w:t>Affected</w:t>
      </w:r>
      <w:r w:rsidR="00131155" w:rsidRPr="0080256E">
        <w:t xml:space="preserve"> </w:t>
      </w:r>
      <w:r w:rsidR="0038066D" w:rsidRPr="0080256E">
        <w:t>Continuum</w:t>
      </w:r>
      <w:r w:rsidR="00131155" w:rsidRPr="0080256E">
        <w:t xml:space="preserve"> </w:t>
      </w:r>
      <w:r w:rsidR="0038066D" w:rsidRPr="0080256E">
        <w:t>of</w:t>
      </w:r>
      <w:r w:rsidR="00131155" w:rsidRPr="0080256E">
        <w:t xml:space="preserve"> </w:t>
      </w:r>
      <w:r w:rsidR="0038066D" w:rsidRPr="0080256E">
        <w:t>Care</w:t>
      </w:r>
      <w:r w:rsidR="00131155" w:rsidRPr="0080256E">
        <w:t xml:space="preserve"> </w:t>
      </w:r>
      <w:r w:rsidR="0038066D" w:rsidRPr="0080256E">
        <w:t>Entities—January</w:t>
      </w:r>
      <w:r w:rsidR="00131155" w:rsidRPr="0080256E">
        <w:t xml:space="preserve"> </w:t>
      </w:r>
      <w:r w:rsidR="0038066D" w:rsidRPr="0080256E">
        <w:t>2020</w:t>
      </w:r>
      <w:r w:rsidR="00131155" w:rsidRPr="0080256E">
        <w:t xml:space="preserve"> </w:t>
      </w:r>
      <w:r w:rsidR="0038066D" w:rsidRPr="0080256E">
        <w:t>Point</w:t>
      </w:r>
      <w:r w:rsidR="00131155" w:rsidRPr="0080256E">
        <w:t xml:space="preserve"> </w:t>
      </w:r>
      <w:r w:rsidR="0038066D" w:rsidRPr="0080256E">
        <w:t>in</w:t>
      </w:r>
      <w:r w:rsidR="00131155" w:rsidRPr="0080256E">
        <w:t xml:space="preserve"> </w:t>
      </w:r>
      <w:r w:rsidR="0038066D" w:rsidRPr="0080256E">
        <w:t>Time</w:t>
      </w:r>
      <w:r w:rsidR="00131155" w:rsidRPr="0080256E">
        <w:t xml:space="preserve"> </w:t>
      </w:r>
      <w:r w:rsidR="0038066D" w:rsidRPr="0080256E">
        <w:t>(PIT)</w:t>
      </w:r>
      <w:r w:rsidR="00131155" w:rsidRPr="0080256E">
        <w:t xml:space="preserve"> </w:t>
      </w:r>
      <w:r w:rsidR="0038066D" w:rsidRPr="0080256E">
        <w:t>Count</w:t>
      </w:r>
      <w:r w:rsidR="00131155" w:rsidRPr="0080256E">
        <w:t xml:space="preserve"> </w:t>
      </w:r>
      <w:r w:rsidR="0038066D" w:rsidRPr="0080256E">
        <w:t>Data.</w:t>
      </w:r>
      <w:r w:rsidR="00131155" w:rsidRPr="0080256E">
        <w:t xml:space="preserve"> </w:t>
      </w:r>
      <w:r w:rsidR="0038066D" w:rsidRPr="006D394B">
        <w:rPr>
          <w:rStyle w:val="Emphasis"/>
        </w:rPr>
        <w:t>The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source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for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this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data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is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LA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BOSCOC</w:t>
      </w:r>
      <w:r w:rsidR="00131155" w:rsidRPr="006D394B">
        <w:rPr>
          <w:rStyle w:val="Emphasis"/>
        </w:rPr>
        <w:t xml:space="preserve"> </w:t>
      </w:r>
      <w:hyperlink r:id="rId29" w:history="1">
        <w:r w:rsidR="0038066D" w:rsidRPr="0080256E">
          <w:rPr>
            <w:rStyle w:val="Hyperlink"/>
            <w:iCs/>
            <w:color w:val="auto"/>
            <w:u w:val="none"/>
          </w:rPr>
          <w:t>https://laboscoc.org/fy19-point-in-time-count</w:t>
        </w:r>
      </w:hyperlink>
      <w:r w:rsidR="0080256E" w:rsidRPr="0080256E">
        <w:rPr>
          <w:iCs/>
        </w:rPr>
        <w:t>.</w:t>
      </w:r>
    </w:p>
    <w:p w14:paraId="6A01AB35" w14:textId="77777777" w:rsidR="0080256E" w:rsidRDefault="0080256E" w:rsidP="0080256E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745FCD" w:rsidRPr="00745FCD" w14:paraId="73453BDC" w14:textId="77777777" w:rsidTr="00745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450346F5" w14:textId="7BC17916" w:rsidR="00745FCD" w:rsidRPr="00745FCD" w:rsidRDefault="00745FCD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45FCD">
              <w:rPr>
                <w:sz w:val="22"/>
                <w:szCs w:val="22"/>
              </w:rPr>
              <w:t>Location</w:t>
            </w:r>
          </w:p>
        </w:tc>
        <w:tc>
          <w:tcPr>
            <w:tcW w:w="1442" w:type="pct"/>
            <w:vAlign w:val="center"/>
            <w:hideMark/>
          </w:tcPr>
          <w:p w14:paraId="29C6061D" w14:textId="6EE5032D" w:rsidR="00745FCD" w:rsidRPr="00745FCD" w:rsidRDefault="00745FC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6A88">
              <w:rPr>
                <w:sz w:val="22"/>
                <w:szCs w:val="22"/>
              </w:rPr>
              <w:t>CoC Entity</w:t>
            </w:r>
          </w:p>
        </w:tc>
        <w:tc>
          <w:tcPr>
            <w:tcW w:w="1835" w:type="pct"/>
            <w:vAlign w:val="center"/>
            <w:hideMark/>
          </w:tcPr>
          <w:p w14:paraId="2CE54999" w14:textId="697472C4" w:rsidR="00745FCD" w:rsidRPr="00745FCD" w:rsidRDefault="00745FC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Unsheltered Count</w:t>
            </w:r>
          </w:p>
        </w:tc>
      </w:tr>
      <w:tr w:rsidR="00745FCD" w:rsidRPr="00745FCD" w14:paraId="00D5A363" w14:textId="77777777" w:rsidTr="00D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590F92F1" w14:textId="1876E8E5" w:rsidR="00745FCD" w:rsidRPr="00745FCD" w:rsidRDefault="00745FCD" w:rsidP="00B33BA4">
            <w:pPr>
              <w:pStyle w:val="BodyText"/>
              <w:rPr>
                <w:sz w:val="22"/>
                <w:szCs w:val="22"/>
              </w:rPr>
            </w:pPr>
            <w:r w:rsidRPr="00745FCD">
              <w:rPr>
                <w:sz w:val="22"/>
                <w:szCs w:val="22"/>
              </w:rPr>
              <w:t>Lake Charles Region (Allen, Beauregard, Calcasieu, Cameron, Jefferson Davis)</w:t>
            </w:r>
          </w:p>
        </w:tc>
        <w:tc>
          <w:tcPr>
            <w:tcW w:w="1442" w:type="pct"/>
            <w:vAlign w:val="center"/>
          </w:tcPr>
          <w:p w14:paraId="458513E6" w14:textId="38A729A5" w:rsidR="00745FCD" w:rsidRPr="00745FCD" w:rsidRDefault="00745FCD" w:rsidP="00D96A8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5FCD">
              <w:rPr>
                <w:sz w:val="22"/>
                <w:szCs w:val="22"/>
              </w:rPr>
              <w:t>Louisiana Balance of State Continuum of Care (LA BOSCOC)</w:t>
            </w:r>
          </w:p>
        </w:tc>
        <w:tc>
          <w:tcPr>
            <w:tcW w:w="1835" w:type="pct"/>
            <w:vAlign w:val="center"/>
          </w:tcPr>
          <w:p w14:paraId="1D592B0F" w14:textId="60B48E8D" w:rsidR="00745FCD" w:rsidRPr="00745FCD" w:rsidRDefault="00745FCD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283</w:t>
            </w:r>
          </w:p>
        </w:tc>
      </w:tr>
    </w:tbl>
    <w:p w14:paraId="62DB0A83" w14:textId="77777777" w:rsidR="00745FCD" w:rsidRDefault="00745FCD" w:rsidP="0080256E">
      <w:pPr>
        <w:pStyle w:val="BodyText"/>
        <w:divId w:val="661006627"/>
      </w:pPr>
    </w:p>
    <w:p w14:paraId="37B2312B" w14:textId="74BE3058" w:rsidR="000B09FE" w:rsidRDefault="0038066D" w:rsidP="006D394B">
      <w:pPr>
        <w:pStyle w:val="BodyText"/>
        <w:divId w:val="661006627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encompassed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Continuum</w:t>
      </w:r>
      <w:r w:rsidR="00131155">
        <w:t xml:space="preserve"> </w:t>
      </w:r>
      <w:r>
        <w:t>of</w:t>
      </w:r>
      <w:r w:rsidR="00131155">
        <w:t xml:space="preserve"> </w:t>
      </w:r>
      <w:r>
        <w:t>Care</w:t>
      </w:r>
      <w:r w:rsidR="00131155">
        <w:t xml:space="preserve"> </w:t>
      </w:r>
      <w:r>
        <w:t>(CoC)</w:t>
      </w:r>
      <w:r w:rsidR="00131155">
        <w:t xml:space="preserve"> </w:t>
      </w:r>
      <w:r>
        <w:t>geography</w:t>
      </w:r>
      <w:r w:rsidR="00131155">
        <w:t xml:space="preserve"> </w:t>
      </w:r>
      <w:r>
        <w:t>covered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LA</w:t>
      </w:r>
      <w:r w:rsidR="00131155">
        <w:t xml:space="preserve"> </w:t>
      </w:r>
      <w:r>
        <w:t>BOSCOC.</w:t>
      </w:r>
      <w:r w:rsidR="00131155">
        <w:t xml:space="preserve"> </w:t>
      </w:r>
      <w:r>
        <w:t>The</w:t>
      </w:r>
      <w:r w:rsidR="00131155">
        <w:t xml:space="preserve"> </w:t>
      </w:r>
      <w:r>
        <w:t>CoC</w:t>
      </w:r>
      <w:r w:rsidR="00131155">
        <w:t xml:space="preserve"> </w:t>
      </w:r>
      <w:r>
        <w:t>conducts</w:t>
      </w:r>
      <w:r w:rsidR="00131155">
        <w:t xml:space="preserve"> </w:t>
      </w:r>
      <w:r>
        <w:t>an</w:t>
      </w:r>
      <w:r w:rsidR="00131155">
        <w:t xml:space="preserve"> </w:t>
      </w:r>
      <w:r>
        <w:t>annual</w:t>
      </w:r>
      <w:r w:rsidR="00131155">
        <w:t xml:space="preserve"> </w:t>
      </w:r>
      <w:r>
        <w:t>Point-in-Time</w:t>
      </w:r>
      <w:r w:rsidR="00131155">
        <w:t xml:space="preserve"> </w:t>
      </w:r>
      <w:r>
        <w:t>(PIT)</w:t>
      </w:r>
      <w:r w:rsidR="00131155">
        <w:t xml:space="preserve"> </w:t>
      </w:r>
      <w:r>
        <w:t>Count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</w:t>
      </w:r>
      <w:r w:rsidR="00131155">
        <w:t xml:space="preserve"> </w:t>
      </w:r>
      <w:r>
        <w:t>and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>
        <w:t>CoC</w:t>
      </w:r>
      <w:r w:rsidR="008B4A70">
        <w:t>’</w:t>
      </w:r>
      <w:r>
        <w:t>s</w:t>
      </w:r>
      <w:r w:rsidR="00131155">
        <w:t xml:space="preserve"> </w:t>
      </w:r>
      <w:r>
        <w:t>geographic</w:t>
      </w:r>
      <w:r w:rsidR="00131155">
        <w:t xml:space="preserve"> </w:t>
      </w:r>
      <w:r>
        <w:t>coverage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Calcasieu</w:t>
      </w:r>
      <w:r w:rsidR="00131155">
        <w:t xml:space="preserve"> </w:t>
      </w:r>
      <w:r>
        <w:t>Parish,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local</w:t>
      </w:r>
      <w:r w:rsidR="00131155">
        <w:t xml:space="preserve"> </w:t>
      </w:r>
      <w:r>
        <w:t>non-profit</w:t>
      </w:r>
      <w:r w:rsidR="00131155">
        <w:t xml:space="preserve"> </w:t>
      </w:r>
      <w:r>
        <w:t>organizations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annual</w:t>
      </w:r>
      <w:r w:rsidR="00131155">
        <w:t xml:space="preserve"> </w:t>
      </w:r>
      <w:r>
        <w:t>PIT</w:t>
      </w:r>
      <w:r w:rsidR="00131155">
        <w:t xml:space="preserve"> </w:t>
      </w:r>
      <w:r>
        <w:t>Count.</w:t>
      </w:r>
      <w:r w:rsidR="00131155">
        <w:t xml:space="preserve"> </w:t>
      </w:r>
      <w:r>
        <w:t>In</w:t>
      </w:r>
      <w:r w:rsidR="00131155">
        <w:t xml:space="preserve"> </w:t>
      </w:r>
      <w:r>
        <w:t>2018,</w:t>
      </w:r>
      <w:r w:rsidR="00131155">
        <w:t xml:space="preserve"> </w:t>
      </w:r>
      <w:r>
        <w:t>the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identified</w:t>
      </w:r>
      <w:r w:rsidR="00131155">
        <w:t xml:space="preserve"> </w:t>
      </w:r>
      <w:r>
        <w:t>134</w:t>
      </w:r>
      <w:r w:rsidR="00131155">
        <w:t xml:space="preserve"> </w:t>
      </w:r>
      <w:r>
        <w:t>single</w:t>
      </w:r>
      <w:r w:rsidR="00131155">
        <w:t xml:space="preserve"> </w:t>
      </w:r>
      <w:r>
        <w:t>individuals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region.</w:t>
      </w:r>
      <w:r w:rsidR="00131155">
        <w:t xml:space="preserve"> </w:t>
      </w:r>
      <w:r>
        <w:t>In</w:t>
      </w:r>
      <w:r w:rsidR="00131155">
        <w:t xml:space="preserve"> </w:t>
      </w:r>
      <w:r>
        <w:t>2019,</w:t>
      </w:r>
      <w:r w:rsidR="00131155">
        <w:t xml:space="preserve"> </w:t>
      </w:r>
      <w:r>
        <w:t>the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decreased</w:t>
      </w:r>
      <w:r w:rsidR="00131155">
        <w:t xml:space="preserve"> </w:t>
      </w:r>
      <w:r>
        <w:t>slightly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prior</w:t>
      </w:r>
      <w:r w:rsidR="00131155">
        <w:t xml:space="preserve"> </w:t>
      </w:r>
      <w:r>
        <w:t>year,</w:t>
      </w:r>
      <w:r w:rsidR="00131155">
        <w:t xml:space="preserve"> </w:t>
      </w:r>
      <w:r>
        <w:t>identifying</w:t>
      </w:r>
      <w:r w:rsidR="00131155">
        <w:t xml:space="preserve"> </w:t>
      </w:r>
      <w:r>
        <w:t>133</w:t>
      </w:r>
      <w:r w:rsidR="00131155">
        <w:t xml:space="preserve"> </w:t>
      </w:r>
      <w:r>
        <w:t>single</w:t>
      </w:r>
      <w:r w:rsidR="00131155">
        <w:t xml:space="preserve"> </w:t>
      </w:r>
      <w:r>
        <w:t>individuals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homelessness.</w:t>
      </w:r>
      <w:r w:rsidR="00131155">
        <w:t xml:space="preserve"> </w:t>
      </w:r>
      <w:r>
        <w:t>In</w:t>
      </w:r>
      <w:r w:rsidR="00131155">
        <w:t xml:space="preserve"> </w:t>
      </w:r>
      <w:r>
        <w:t>2020,</w:t>
      </w:r>
      <w:r w:rsidR="00131155">
        <w:t xml:space="preserve"> </w:t>
      </w:r>
      <w:r>
        <w:t>the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increased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t xml:space="preserve"> </w:t>
      </w:r>
      <w:r>
        <w:t>133</w:t>
      </w:r>
      <w:r w:rsidR="00131155">
        <w:t xml:space="preserve"> </w:t>
      </w:r>
      <w:r>
        <w:t>people</w:t>
      </w:r>
      <w:r w:rsidR="00131155">
        <w:t xml:space="preserve"> </w:t>
      </w:r>
      <w:r>
        <w:t>to</w:t>
      </w:r>
      <w:r w:rsidR="00131155">
        <w:t xml:space="preserve"> </w:t>
      </w:r>
      <w:r>
        <w:t>172</w:t>
      </w:r>
      <w:r w:rsidR="00131155">
        <w:t xml:space="preserve"> </w:t>
      </w:r>
      <w:r>
        <w:t>people,</w:t>
      </w:r>
      <w:r w:rsidR="00131155">
        <w:t xml:space="preserve"> </w:t>
      </w:r>
      <w:r>
        <w:t>with</w:t>
      </w:r>
      <w:r w:rsidR="00131155">
        <w:t xml:space="preserve"> </w:t>
      </w:r>
      <w:r>
        <w:t>increases</w:t>
      </w:r>
      <w:r w:rsidR="00131155">
        <w:t xml:space="preserve"> </w:t>
      </w:r>
      <w:r>
        <w:t>in</w:t>
      </w:r>
      <w:r w:rsidR="00131155">
        <w:t xml:space="preserve"> </w:t>
      </w:r>
      <w:r>
        <w:t>both</w:t>
      </w:r>
      <w:r w:rsidR="00131155">
        <w:t xml:space="preserve"> </w:t>
      </w:r>
      <w:r>
        <w:t>the</w:t>
      </w:r>
      <w:r w:rsidR="00131155">
        <w:t xml:space="preserve"> </w:t>
      </w:r>
      <w:r>
        <w:t>sheltered</w:t>
      </w:r>
      <w:r w:rsidR="00131155">
        <w:t xml:space="preserve"> </w:t>
      </w:r>
      <w:r>
        <w:t>and</w:t>
      </w:r>
      <w:r w:rsidR="00131155">
        <w:t xml:space="preserve"> </w:t>
      </w:r>
      <w:r>
        <w:t>unsheltered</w:t>
      </w:r>
      <w:r w:rsidR="00131155">
        <w:t xml:space="preserve"> </w:t>
      </w:r>
      <w:r>
        <w:t>populations.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identified,</w:t>
      </w:r>
      <w:r w:rsidR="00131155">
        <w:t xml:space="preserve"> </w:t>
      </w:r>
      <w:r>
        <w:t>approximately</w:t>
      </w:r>
      <w:r w:rsidR="00131155">
        <w:t xml:space="preserve"> </w:t>
      </w:r>
      <w:r>
        <w:t>27</w:t>
      </w:r>
      <w:r w:rsidR="00131155">
        <w:t xml:space="preserve"> </w:t>
      </w:r>
      <w:r>
        <w:t>are</w:t>
      </w:r>
      <w:r w:rsidR="00131155">
        <w:t xml:space="preserve"> </w:t>
      </w:r>
      <w:r>
        <w:t>considered</w:t>
      </w:r>
      <w:r w:rsidR="00131155">
        <w:t xml:space="preserve"> </w:t>
      </w:r>
      <w:r>
        <w:t>chronically</w:t>
      </w:r>
      <w:r w:rsidR="00131155">
        <w:t xml:space="preserve"> </w:t>
      </w:r>
      <w:r>
        <w:t>homeless.</w:t>
      </w:r>
      <w:r w:rsidR="00131155">
        <w:t xml:space="preserve"> </w:t>
      </w:r>
      <w:r>
        <w:t>Data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CoC</w:t>
      </w:r>
      <w:r w:rsidR="00131155">
        <w:t xml:space="preserve"> </w:t>
      </w:r>
      <w:r>
        <w:t>indicates</w:t>
      </w:r>
      <w:r w:rsidR="00131155">
        <w:t xml:space="preserve"> </w:t>
      </w:r>
      <w:r>
        <w:t>that,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annual</w:t>
      </w:r>
      <w:r w:rsidR="00131155">
        <w:t xml:space="preserve"> </w:t>
      </w:r>
      <w:r>
        <w:t>PIT</w:t>
      </w:r>
      <w:r w:rsidR="00131155">
        <w:t xml:space="preserve"> </w:t>
      </w:r>
      <w:r>
        <w:t>Count,</w:t>
      </w:r>
      <w:r w:rsidR="00131155">
        <w:t xml:space="preserve"> </w:t>
      </w:r>
      <w:r>
        <w:t>approximately</w:t>
      </w:r>
      <w:r w:rsidR="00131155">
        <w:t xml:space="preserve"> </w:t>
      </w:r>
      <w:r>
        <w:t>97%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accessing</w:t>
      </w:r>
      <w:r w:rsidR="00131155">
        <w:t xml:space="preserve"> </w:t>
      </w:r>
      <w:r>
        <w:t>the</w:t>
      </w:r>
      <w:r w:rsidR="00131155">
        <w:t xml:space="preserve"> </w:t>
      </w:r>
      <w:r>
        <w:t>homeless</w:t>
      </w:r>
      <w:r w:rsidR="00131155">
        <w:t xml:space="preserve"> </w:t>
      </w:r>
      <w:r>
        <w:t>Coordinated</w:t>
      </w:r>
      <w:r w:rsidR="00131155">
        <w:t xml:space="preserve"> </w:t>
      </w:r>
      <w:r>
        <w:t>Entry</w:t>
      </w:r>
      <w:r w:rsidR="00131155">
        <w:t xml:space="preserve"> </w:t>
      </w:r>
      <w:r>
        <w:t>System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</w:t>
      </w:r>
      <w:r w:rsidR="00131155">
        <w:t xml:space="preserve"> </w:t>
      </w:r>
      <w:r>
        <w:t>report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originate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region.</w:t>
      </w:r>
    </w:p>
    <w:p w14:paraId="68C9BADA" w14:textId="77777777" w:rsidR="006D394B" w:rsidRDefault="006D394B" w:rsidP="006D394B">
      <w:pPr>
        <w:pStyle w:val="BodyText"/>
        <w:divId w:val="661006627"/>
      </w:pPr>
    </w:p>
    <w:p w14:paraId="4A151ADC" w14:textId="455FF970" w:rsidR="000B09FE" w:rsidRDefault="0038066D" w:rsidP="006D394B">
      <w:pPr>
        <w:pStyle w:val="BodyText"/>
        <w:divId w:val="661006627"/>
      </w:pP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identified</w:t>
      </w:r>
      <w:r w:rsidR="00131155">
        <w:t xml:space="preserve"> </w:t>
      </w:r>
      <w:r>
        <w:t>as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2019</w:t>
      </w:r>
      <w:r w:rsidR="00131155">
        <w:t xml:space="preserve"> </w:t>
      </w:r>
      <w:r>
        <w:t>PIT</w:t>
      </w:r>
      <w:r w:rsidR="00131155">
        <w:t xml:space="preserve"> </w:t>
      </w:r>
      <w:r>
        <w:t>Count,</w:t>
      </w:r>
      <w:r w:rsidR="00131155">
        <w:t xml:space="preserve"> </w:t>
      </w:r>
      <w:r>
        <w:t>25</w:t>
      </w:r>
      <w:r w:rsidR="00131155">
        <w:t xml:space="preserve"> </w:t>
      </w:r>
      <w:r>
        <w:t>were</w:t>
      </w:r>
      <w:r w:rsidR="00131155">
        <w:t xml:space="preserve"> </w:t>
      </w:r>
      <w:r>
        <w:t>youth</w:t>
      </w:r>
      <w:r w:rsidR="00131155">
        <w:t xml:space="preserve"> </w:t>
      </w:r>
      <w:r>
        <w:t>(19%)</w:t>
      </w:r>
      <w:r w:rsidR="00131155">
        <w:t xml:space="preserve"> </w:t>
      </w:r>
      <w:r>
        <w:t>and</w:t>
      </w:r>
      <w:r w:rsidR="00131155">
        <w:t xml:space="preserve"> </w:t>
      </w:r>
      <w:r>
        <w:t>14</w:t>
      </w:r>
      <w:r w:rsidR="00131155">
        <w:t xml:space="preserve"> </w:t>
      </w:r>
      <w:r>
        <w:t>reported</w:t>
      </w:r>
      <w:r w:rsidR="00131155">
        <w:t xml:space="preserve"> </w:t>
      </w:r>
      <w:r>
        <w:t>veteran</w:t>
      </w:r>
      <w:r w:rsidR="00131155">
        <w:t xml:space="preserve"> </w:t>
      </w:r>
      <w:r>
        <w:t>status</w:t>
      </w:r>
      <w:r w:rsidR="00131155">
        <w:t xml:space="preserve"> </w:t>
      </w:r>
      <w:r>
        <w:t>(11%).</w:t>
      </w:r>
      <w:r w:rsidR="00131155">
        <w:t xml:space="preserve"> </w:t>
      </w:r>
      <w:r>
        <w:t>No</w:t>
      </w:r>
      <w:r w:rsidR="00131155">
        <w:t xml:space="preserve"> </w:t>
      </w:r>
      <w:r>
        <w:t>families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were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either</w:t>
      </w:r>
      <w:r w:rsidR="00131155">
        <w:t xml:space="preserve"> </w:t>
      </w:r>
      <w:r>
        <w:t>the</w:t>
      </w:r>
      <w:r w:rsidR="00131155">
        <w:t xml:space="preserve"> </w:t>
      </w:r>
      <w:r>
        <w:t>2018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2019</w:t>
      </w:r>
      <w:r w:rsidR="00131155">
        <w:t xml:space="preserve"> </w:t>
      </w:r>
      <w:r>
        <w:t>annual</w:t>
      </w:r>
      <w:r w:rsidR="00131155">
        <w:t xml:space="preserve"> </w:t>
      </w:r>
      <w:r>
        <w:t>count.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2018</w:t>
      </w:r>
      <w:r w:rsidR="00131155">
        <w:t xml:space="preserve"> </w:t>
      </w:r>
      <w:r>
        <w:t>and</w:t>
      </w:r>
      <w:r w:rsidR="00131155">
        <w:t xml:space="preserve"> </w:t>
      </w:r>
      <w:r>
        <w:t>2019</w:t>
      </w:r>
      <w:r w:rsidR="00131155">
        <w:t xml:space="preserve"> </w:t>
      </w:r>
      <w:r>
        <w:t>indicates</w:t>
      </w:r>
      <w:r w:rsidR="00131155">
        <w:t xml:space="preserve"> </w:t>
      </w:r>
      <w:r>
        <w:t>the</w:t>
      </w:r>
      <w:r w:rsidR="00131155">
        <w:t xml:space="preserve"> </w:t>
      </w:r>
      <w:r>
        <w:t>prevalence</w:t>
      </w:r>
      <w:r w:rsidR="00131155">
        <w:t xml:space="preserve"> </w:t>
      </w:r>
      <w:r>
        <w:t>of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</w:t>
      </w:r>
      <w:r w:rsidR="00131155">
        <w:t xml:space="preserve"> </w:t>
      </w:r>
      <w:r>
        <w:t>among</w:t>
      </w:r>
      <w:r w:rsidR="00131155">
        <w:t xml:space="preserve"> </w:t>
      </w:r>
      <w:r>
        <w:t>persons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region.</w:t>
      </w:r>
      <w:r w:rsidR="00131155">
        <w:t xml:space="preserve"> </w:t>
      </w:r>
      <w:r>
        <w:t>In</w:t>
      </w:r>
      <w:r w:rsidR="00131155">
        <w:t xml:space="preserve"> </w:t>
      </w:r>
      <w:r>
        <w:t>2019,</w:t>
      </w:r>
      <w:r w:rsidR="00131155">
        <w:t xml:space="preserve"> </w:t>
      </w:r>
      <w:r>
        <w:t>those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reported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t xml:space="preserve"> </w:t>
      </w:r>
      <w:r>
        <w:t>64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conditions,</w:t>
      </w:r>
      <w:r w:rsidR="00131155">
        <w:t xml:space="preserve"> </w:t>
      </w:r>
      <w:r>
        <w:t>while</w:t>
      </w:r>
      <w:r w:rsidR="00131155">
        <w:t xml:space="preserve"> </w:t>
      </w:r>
      <w:r>
        <w:t>91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</w:t>
      </w:r>
      <w:r w:rsidR="00131155">
        <w:t xml:space="preserve"> </w:t>
      </w:r>
      <w:r>
        <w:t>were</w:t>
      </w:r>
      <w:r w:rsidR="00131155">
        <w:t xml:space="preserve"> </w:t>
      </w:r>
      <w:r>
        <w:t>reported</w:t>
      </w:r>
      <w:r w:rsidR="00131155">
        <w:t xml:space="preserve"> </w:t>
      </w:r>
      <w:r>
        <w:t>by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respondents</w:t>
      </w:r>
      <w:r w:rsidR="00131155">
        <w:t xml:space="preserve"> </w:t>
      </w:r>
      <w:r>
        <w:t>in</w:t>
      </w:r>
      <w:r w:rsidR="00131155">
        <w:t xml:space="preserve"> </w:t>
      </w:r>
      <w:r>
        <w:t>2018.</w:t>
      </w:r>
      <w:r w:rsidR="00131155">
        <w:t xml:space="preserve"> </w:t>
      </w:r>
      <w:r>
        <w:t>The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</w:t>
      </w:r>
      <w:r w:rsidR="00131155">
        <w:t xml:space="preserve"> </w:t>
      </w:r>
      <w:r>
        <w:t>reported</w:t>
      </w:r>
      <w:r w:rsidR="00131155">
        <w:t xml:space="preserve"> </w:t>
      </w:r>
      <w:r>
        <w:t>included</w:t>
      </w:r>
      <w:r w:rsidR="00131155">
        <w:t xml:space="preserve"> </w:t>
      </w:r>
      <w:r>
        <w:t>mental</w:t>
      </w:r>
      <w:r w:rsidR="00131155">
        <w:t xml:space="preserve"> </w:t>
      </w:r>
      <w:r>
        <w:t>health</w:t>
      </w:r>
      <w:r w:rsidR="00131155">
        <w:t xml:space="preserve"> </w:t>
      </w:r>
      <w:r>
        <w:t>conditions,</w:t>
      </w:r>
      <w:r w:rsidR="00131155">
        <w:t xml:space="preserve"> </w:t>
      </w:r>
      <w:r>
        <w:t>physical</w:t>
      </w:r>
      <w:r w:rsidR="00131155">
        <w:t xml:space="preserve"> </w:t>
      </w:r>
      <w:r>
        <w:t>conditions,</w:t>
      </w:r>
      <w:r w:rsidR="00131155">
        <w:t xml:space="preserve"> </w:t>
      </w:r>
      <w:r>
        <w:t>chronic</w:t>
      </w:r>
      <w:r w:rsidR="00131155">
        <w:t xml:space="preserve"> </w:t>
      </w:r>
      <w:r>
        <w:t>health</w:t>
      </w:r>
      <w:r w:rsidR="00131155">
        <w:t xml:space="preserve"> </w:t>
      </w:r>
      <w:r>
        <w:t>conditions,</w:t>
      </w:r>
      <w:r w:rsidR="00131155">
        <w:t xml:space="preserve"> </w:t>
      </w:r>
      <w:r>
        <w:t>substance</w:t>
      </w:r>
      <w:r w:rsidR="00131155">
        <w:t xml:space="preserve"> </w:t>
      </w:r>
      <w:r>
        <w:t>abuse,</w:t>
      </w:r>
      <w:r w:rsidR="00131155">
        <w:t xml:space="preserve"> </w:t>
      </w:r>
      <w:r>
        <w:t>developmental</w:t>
      </w:r>
      <w:r w:rsidR="00131155">
        <w:t xml:space="preserve"> </w:t>
      </w:r>
      <w:r>
        <w:t>disabilities,</w:t>
      </w:r>
      <w:r w:rsidR="00131155">
        <w:t xml:space="preserve"> </w:t>
      </w:r>
      <w:r>
        <w:t>and</w:t>
      </w:r>
      <w:r w:rsidR="00131155">
        <w:t xml:space="preserve"> </w:t>
      </w:r>
      <w:r>
        <w:t>HIV/AIDS.</w:t>
      </w:r>
      <w:r w:rsidR="00131155">
        <w:t xml:space="preserve"> </w:t>
      </w:r>
      <w:r>
        <w:t>Detailed</w:t>
      </w:r>
      <w:r w:rsidR="00131155">
        <w:t xml:space="preserve"> </w:t>
      </w:r>
      <w:r>
        <w:t>data</w:t>
      </w:r>
      <w:r w:rsidR="00131155">
        <w:t xml:space="preserve"> </w:t>
      </w:r>
      <w:r>
        <w:t>on</w:t>
      </w:r>
      <w:r w:rsidR="00131155">
        <w:t xml:space="preserve"> </w:t>
      </w:r>
      <w:r>
        <w:t>disability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publicly</w:t>
      </w:r>
      <w:r w:rsidR="00131155">
        <w:t xml:space="preserve"> </w:t>
      </w:r>
      <w:r>
        <w:t>available.</w:t>
      </w:r>
    </w:p>
    <w:p w14:paraId="04CF513E" w14:textId="77777777" w:rsidR="006D394B" w:rsidRDefault="006D394B" w:rsidP="006D394B">
      <w:pPr>
        <w:pStyle w:val="BodyText"/>
        <w:divId w:val="661006627"/>
      </w:pPr>
    </w:p>
    <w:p w14:paraId="26B43FDE" w14:textId="375E220C" w:rsidR="000B09FE" w:rsidRDefault="00E83CFC" w:rsidP="006D394B">
      <w:pPr>
        <w:pStyle w:val="BodyText"/>
        <w:divId w:val="661006627"/>
      </w:pPr>
      <w:r>
        <w:fldChar w:fldCharType="begin"/>
      </w:r>
      <w:r>
        <w:instrText xml:space="preserve"> REF _Ref197447608 \h </w:instrText>
      </w:r>
      <w:r>
        <w:fldChar w:fldCharType="separate"/>
      </w:r>
      <w:r>
        <w:t xml:space="preserve">Table </w:t>
      </w:r>
      <w:r>
        <w:rPr>
          <w:noProof/>
        </w:rPr>
        <w:t>20</w:t>
      </w:r>
      <w:r>
        <w:fldChar w:fldCharType="end"/>
      </w:r>
      <w:r w:rsidR="00131155">
        <w:t xml:space="preserve"> </w:t>
      </w:r>
      <w:r w:rsidR="0038066D">
        <w:t>below</w:t>
      </w:r>
      <w:r w:rsidR="00131155">
        <w:t xml:space="preserve"> </w:t>
      </w:r>
      <w:r w:rsidR="0038066D">
        <w:t>provides</w:t>
      </w:r>
      <w:r w:rsidR="00131155">
        <w:t xml:space="preserve"> </w:t>
      </w:r>
      <w:r w:rsidR="0038066D">
        <w:t>an</w:t>
      </w:r>
      <w:r w:rsidR="00131155">
        <w:t xml:space="preserve"> </w:t>
      </w:r>
      <w:r w:rsidR="0038066D">
        <w:t>estimate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individuals</w:t>
      </w:r>
      <w:r w:rsidR="00131155">
        <w:t xml:space="preserve"> </w:t>
      </w:r>
      <w:r w:rsidR="0038066D">
        <w:t>experiencing</w:t>
      </w:r>
      <w:r w:rsidR="00131155">
        <w:t xml:space="preserve"> </w:t>
      </w:r>
      <w:r w:rsidR="0038066D">
        <w:t>sheltered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unsheltered</w:t>
      </w:r>
      <w:r w:rsidR="00131155">
        <w:t xml:space="preserve"> </w:t>
      </w:r>
      <w:r w:rsidR="0038066D">
        <w:t>homelessness</w:t>
      </w:r>
      <w:r w:rsidR="00131155">
        <w:t xml:space="preserve"> </w:t>
      </w:r>
      <w:r w:rsidR="0038066D">
        <w:t>in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Lake</w:t>
      </w:r>
      <w:r w:rsidR="00131155">
        <w:t xml:space="preserve"> </w:t>
      </w:r>
      <w:r w:rsidR="0038066D">
        <w:t>Charles</w:t>
      </w:r>
      <w:r w:rsidR="00131155">
        <w:t xml:space="preserve"> </w:t>
      </w:r>
      <w:r w:rsidR="0038066D">
        <w:t>region,</w:t>
      </w:r>
      <w:r w:rsidR="00131155">
        <w:t xml:space="preserve"> </w:t>
      </w:r>
      <w:r w:rsidR="0038066D">
        <w:t>as</w:t>
      </w:r>
      <w:r w:rsidR="00131155">
        <w:t xml:space="preserve"> </w:t>
      </w:r>
      <w:r w:rsidR="0038066D">
        <w:t>well</w:t>
      </w:r>
      <w:r w:rsidR="00131155">
        <w:t xml:space="preserve"> </w:t>
      </w:r>
      <w:r w:rsidR="0038066D">
        <w:t>as</w:t>
      </w:r>
      <w:r w:rsidR="00131155">
        <w:t xml:space="preserve"> </w:t>
      </w:r>
      <w:r w:rsidR="0038066D">
        <w:t>key</w:t>
      </w:r>
      <w:r w:rsidR="00131155">
        <w:t xml:space="preserve"> </w:t>
      </w:r>
      <w:r w:rsidR="0038066D">
        <w:t>information</w:t>
      </w:r>
      <w:r w:rsidR="00131155">
        <w:t xml:space="preserve"> </w:t>
      </w:r>
      <w:r w:rsidR="0038066D">
        <w:t>regarding</w:t>
      </w:r>
      <w:r w:rsidR="00131155">
        <w:t xml:space="preserve"> </w:t>
      </w:r>
      <w:r w:rsidR="0038066D">
        <w:t>household</w:t>
      </w:r>
      <w:r w:rsidR="00131155">
        <w:t xml:space="preserve"> </w:t>
      </w:r>
      <w:r w:rsidR="0038066D">
        <w:t>characteristics.</w:t>
      </w:r>
      <w:r w:rsidR="00131155">
        <w:t xml:space="preserve"> </w:t>
      </w:r>
      <w:r w:rsidR="0038066D">
        <w:t>This</w:t>
      </w:r>
      <w:r w:rsidR="00131155">
        <w:t xml:space="preserve"> </w:t>
      </w:r>
      <w:r w:rsidR="0038066D">
        <w:t>data</w:t>
      </w:r>
      <w:r w:rsidR="00131155">
        <w:t xml:space="preserve"> </w:t>
      </w:r>
      <w:r w:rsidR="0038066D">
        <w:t>is</w:t>
      </w:r>
      <w:r w:rsidR="00131155">
        <w:t xml:space="preserve"> </w:t>
      </w:r>
      <w:r w:rsidR="0038066D">
        <w:t>ultimately</w:t>
      </w:r>
      <w:r w:rsidR="00131155">
        <w:t xml:space="preserve"> </w:t>
      </w:r>
      <w:r w:rsidR="0038066D">
        <w:t>derived</w:t>
      </w:r>
      <w:r w:rsidR="00131155">
        <w:t xml:space="preserve"> </w:t>
      </w:r>
      <w:r w:rsidR="0038066D">
        <w:t>from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Louisiana</w:t>
      </w:r>
      <w:r w:rsidR="00131155">
        <w:t xml:space="preserve"> </w:t>
      </w:r>
      <w:r w:rsidR="0038066D">
        <w:t>Balance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State</w:t>
      </w:r>
      <w:r w:rsidR="00131155">
        <w:t xml:space="preserve"> </w:t>
      </w:r>
      <w:r w:rsidR="0038066D">
        <w:t>CoC</w:t>
      </w:r>
      <w:r w:rsidR="008B4A70">
        <w:t>’</w:t>
      </w:r>
      <w:r w:rsidR="0038066D">
        <w:t>s</w:t>
      </w:r>
      <w:r w:rsidR="00131155">
        <w:t xml:space="preserve"> </w:t>
      </w:r>
      <w:r w:rsidR="0038066D">
        <w:t>2019</w:t>
      </w:r>
      <w:r w:rsidR="00131155">
        <w:t xml:space="preserve"> </w:t>
      </w:r>
      <w:r w:rsidR="0038066D">
        <w:t>PIT</w:t>
      </w:r>
      <w:r w:rsidR="00131155">
        <w:t xml:space="preserve"> </w:t>
      </w:r>
      <w:r w:rsidR="0038066D">
        <w:t>Count.</w:t>
      </w:r>
      <w:r w:rsidR="00131155">
        <w:t xml:space="preserve"> </w:t>
      </w:r>
      <w:r w:rsidR="0038066D">
        <w:t>Detailed</w:t>
      </w:r>
      <w:r w:rsidR="00131155">
        <w:t xml:space="preserve"> </w:t>
      </w:r>
      <w:r w:rsidR="0038066D">
        <w:t>information</w:t>
      </w:r>
      <w:r w:rsidR="00131155">
        <w:t xml:space="preserve"> </w:t>
      </w:r>
      <w:r w:rsidR="0038066D">
        <w:t>regarding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2020</w:t>
      </w:r>
      <w:r w:rsidR="00131155">
        <w:t xml:space="preserve"> </w:t>
      </w:r>
      <w:r w:rsidR="0038066D">
        <w:t>PIT</w:t>
      </w:r>
      <w:r w:rsidR="00131155">
        <w:t xml:space="preserve"> </w:t>
      </w:r>
      <w:r w:rsidR="0038066D">
        <w:t>Count</w:t>
      </w:r>
      <w:r w:rsidR="00131155">
        <w:t xml:space="preserve"> </w:t>
      </w:r>
      <w:r w:rsidR="0038066D">
        <w:t>is</w:t>
      </w:r>
      <w:r w:rsidR="00131155">
        <w:t xml:space="preserve"> </w:t>
      </w:r>
      <w:r w:rsidR="0038066D">
        <w:t>not</w:t>
      </w:r>
      <w:r w:rsidR="00131155">
        <w:t xml:space="preserve"> </w:t>
      </w:r>
      <w:r w:rsidR="0038066D">
        <w:t>yet</w:t>
      </w:r>
      <w:r w:rsidR="00131155">
        <w:t xml:space="preserve"> </w:t>
      </w:r>
      <w:r w:rsidR="0038066D">
        <w:t>publicly</w:t>
      </w:r>
      <w:r w:rsidR="00131155">
        <w:t xml:space="preserve"> </w:t>
      </w:r>
      <w:r w:rsidR="0038066D">
        <w:t>available.</w:t>
      </w:r>
    </w:p>
    <w:p w14:paraId="20C861F5" w14:textId="77777777" w:rsidR="006D394B" w:rsidRDefault="006D394B" w:rsidP="006D394B">
      <w:pPr>
        <w:pStyle w:val="BodyText"/>
        <w:divId w:val="661006627"/>
      </w:pPr>
    </w:p>
    <w:p w14:paraId="6C02E83C" w14:textId="15E34516" w:rsidR="000B09FE" w:rsidRPr="00AC7EB8" w:rsidRDefault="00E83CFC" w:rsidP="00AC7EB8">
      <w:pPr>
        <w:pStyle w:val="BodyText"/>
        <w:divId w:val="661006627"/>
        <w:rPr>
          <w:rStyle w:val="Emphasis"/>
          <w:i w:val="0"/>
          <w:iCs w:val="0"/>
        </w:rPr>
      </w:pPr>
      <w:bookmarkStart w:id="21" w:name="_Ref197447608"/>
      <w:r>
        <w:t xml:space="preserve">Table </w:t>
      </w:r>
      <w:fldSimple w:instr=" SEQ Table \* ARABIC ">
        <w:r>
          <w:rPr>
            <w:noProof/>
          </w:rPr>
          <w:t>20</w:t>
        </w:r>
      </w:fldSimple>
      <w:bookmarkEnd w:id="21"/>
      <w:r w:rsidR="0038066D" w:rsidRPr="00AC7EB8">
        <w:t>:</w:t>
      </w:r>
      <w:r w:rsidR="00131155" w:rsidRPr="00AC7EB8">
        <w:t xml:space="preserve"> </w:t>
      </w:r>
      <w:r w:rsidR="0038066D" w:rsidRPr="00AC7EB8">
        <w:t>Homelessness</w:t>
      </w:r>
      <w:r w:rsidR="00131155" w:rsidRPr="00AC7EB8">
        <w:t xml:space="preserve"> </w:t>
      </w:r>
      <w:r w:rsidR="0038066D" w:rsidRPr="00AC7EB8">
        <w:t>in</w:t>
      </w:r>
      <w:r w:rsidR="00131155" w:rsidRPr="00AC7EB8">
        <w:t xml:space="preserve"> </w:t>
      </w:r>
      <w:r w:rsidR="0038066D" w:rsidRPr="00AC7EB8">
        <w:t>Lake</w:t>
      </w:r>
      <w:r w:rsidR="00131155" w:rsidRPr="00AC7EB8">
        <w:t xml:space="preserve"> </w:t>
      </w:r>
      <w:r w:rsidR="0038066D" w:rsidRPr="00AC7EB8">
        <w:t>Charles.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The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immediate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source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for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this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data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is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the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City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of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Lake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Charles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2020-2-24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Consolidated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Plan,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July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2021.</w:t>
      </w:r>
    </w:p>
    <w:p w14:paraId="24A010D0" w14:textId="77777777" w:rsidR="00D96A88" w:rsidRDefault="00D96A88" w:rsidP="00D96A88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889"/>
        <w:gridCol w:w="3245"/>
      </w:tblGrid>
      <w:tr w:rsidR="00D96A88" w:rsidRPr="00745FCD" w14:paraId="05A6A650" w14:textId="77777777" w:rsidTr="00743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57F01648" w14:textId="485F549B" w:rsidR="00D96A88" w:rsidRPr="00745FCD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in Households with Adult(s) and Child(ren)</w:t>
            </w:r>
          </w:p>
        </w:tc>
        <w:tc>
          <w:tcPr>
            <w:tcW w:w="1543" w:type="pct"/>
            <w:vAlign w:val="center"/>
          </w:tcPr>
          <w:p w14:paraId="3093A6A4" w14:textId="14B99DDA" w:rsidR="00D96A88" w:rsidRPr="00745FCD" w:rsidRDefault="00743274" w:rsidP="00D96A88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33" w:type="pct"/>
            <w:vAlign w:val="center"/>
          </w:tcPr>
          <w:p w14:paraId="2B6CBD4B" w14:textId="6BB0419D" w:rsidR="00D96A88" w:rsidRPr="00745FCD" w:rsidRDefault="00D96A88" w:rsidP="00D96A88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749D9097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2A8FA631" w14:textId="52FA6C1C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in Households with Only Children</w:t>
            </w:r>
          </w:p>
        </w:tc>
        <w:tc>
          <w:tcPr>
            <w:tcW w:w="1543" w:type="pct"/>
            <w:vAlign w:val="center"/>
          </w:tcPr>
          <w:p w14:paraId="63E76184" w14:textId="438A98C2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33" w:type="pct"/>
            <w:vAlign w:val="center"/>
          </w:tcPr>
          <w:p w14:paraId="3E94FC3D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49A3DB41" w14:textId="77777777" w:rsidTr="0074327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31C8D16E" w14:textId="73FF2474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in Households with Only Adults</w:t>
            </w:r>
          </w:p>
        </w:tc>
        <w:tc>
          <w:tcPr>
            <w:tcW w:w="1543" w:type="pct"/>
            <w:vAlign w:val="center"/>
          </w:tcPr>
          <w:p w14:paraId="001725BB" w14:textId="544101EC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733" w:type="pct"/>
            <w:vAlign w:val="center"/>
          </w:tcPr>
          <w:p w14:paraId="130F3653" w14:textId="77777777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2B6B19FA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4E12FF7D" w14:textId="6E13CC2E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Chronically Homeless Individuals</w:t>
            </w:r>
          </w:p>
        </w:tc>
        <w:tc>
          <w:tcPr>
            <w:tcW w:w="1543" w:type="pct"/>
            <w:vAlign w:val="center"/>
          </w:tcPr>
          <w:p w14:paraId="49E0497B" w14:textId="4A38E50F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733" w:type="pct"/>
            <w:vAlign w:val="center"/>
          </w:tcPr>
          <w:p w14:paraId="3C6FE32D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18F0C5BF" w14:textId="77777777" w:rsidTr="0074327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19E80445" w14:textId="1FA7DBC6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Chronically Homeless Families</w:t>
            </w:r>
          </w:p>
        </w:tc>
        <w:tc>
          <w:tcPr>
            <w:tcW w:w="1543" w:type="pct"/>
            <w:vAlign w:val="center"/>
          </w:tcPr>
          <w:p w14:paraId="74F89D8F" w14:textId="17D89CCA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33" w:type="pct"/>
            <w:vAlign w:val="center"/>
          </w:tcPr>
          <w:p w14:paraId="00C176A2" w14:textId="77777777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2F521E13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383765BC" w14:textId="3E8E274C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>
              <w:t>Veterans</w:t>
            </w:r>
          </w:p>
        </w:tc>
        <w:tc>
          <w:tcPr>
            <w:tcW w:w="1543" w:type="pct"/>
            <w:vAlign w:val="center"/>
          </w:tcPr>
          <w:p w14:paraId="4046B497" w14:textId="6AC8EF0F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33" w:type="pct"/>
            <w:vAlign w:val="center"/>
          </w:tcPr>
          <w:p w14:paraId="738ACFC8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463B25C7" w14:textId="77777777" w:rsidTr="0074327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689F9C5C" w14:textId="5257C21A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Unaccompanied Child</w:t>
            </w:r>
          </w:p>
        </w:tc>
        <w:tc>
          <w:tcPr>
            <w:tcW w:w="1543" w:type="pct"/>
            <w:vAlign w:val="center"/>
          </w:tcPr>
          <w:p w14:paraId="4E3E6E95" w14:textId="15360743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33" w:type="pct"/>
            <w:vAlign w:val="center"/>
          </w:tcPr>
          <w:p w14:paraId="4C2518F4" w14:textId="77777777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741092EC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347434CF" w14:textId="1EB48F77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with HIV</w:t>
            </w:r>
          </w:p>
        </w:tc>
        <w:tc>
          <w:tcPr>
            <w:tcW w:w="1543" w:type="pct"/>
            <w:vAlign w:val="center"/>
          </w:tcPr>
          <w:p w14:paraId="691AB89F" w14:textId="23DD837C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33" w:type="pct"/>
            <w:vAlign w:val="center"/>
          </w:tcPr>
          <w:p w14:paraId="41299A48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1DC3F151" w14:textId="0088DC38" w:rsidR="000B09FE" w:rsidRPr="00A1737A" w:rsidRDefault="0038066D" w:rsidP="00A1737A">
      <w:pPr>
        <w:pStyle w:val="Heading3"/>
        <w:divId w:val="661006627"/>
      </w:pPr>
      <w:bookmarkStart w:id="22" w:name="_Toc197423337"/>
      <w:r w:rsidRPr="00A1737A">
        <w:t>Housing</w:t>
      </w:r>
      <w:r w:rsidR="00131155" w:rsidRPr="00A1737A">
        <w:t xml:space="preserve"> </w:t>
      </w:r>
      <w:r w:rsidRPr="00A1737A">
        <w:t>for</w:t>
      </w:r>
      <w:r w:rsidR="00131155" w:rsidRPr="00A1737A">
        <w:t xml:space="preserve"> </w:t>
      </w:r>
      <w:r w:rsidRPr="00A1737A">
        <w:t>Vulnerable</w:t>
      </w:r>
      <w:r w:rsidR="00131155" w:rsidRPr="00A1737A">
        <w:t xml:space="preserve"> </w:t>
      </w:r>
      <w:r w:rsidRPr="00A1737A">
        <w:t>Populations</w:t>
      </w:r>
      <w:bookmarkEnd w:id="22"/>
    </w:p>
    <w:p w14:paraId="010D6C4C" w14:textId="6E67403A" w:rsidR="000B09FE" w:rsidRDefault="0038066D" w:rsidP="00F95A64">
      <w:pPr>
        <w:pStyle w:val="BodyText"/>
        <w:divId w:val="661006627"/>
      </w:pPr>
      <w:r w:rsidRPr="00703DAD">
        <w:t>The</w:t>
      </w:r>
      <w:r w:rsidR="00131155">
        <w:t xml:space="preserve"> </w:t>
      </w:r>
      <w:r w:rsidRPr="00703DAD">
        <w:t>City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Lake</w:t>
      </w:r>
      <w:r w:rsidR="00131155">
        <w:t xml:space="preserve"> </w:t>
      </w:r>
      <w:r w:rsidRPr="00703DAD">
        <w:t>Charles</w:t>
      </w:r>
      <w:r w:rsidR="00131155">
        <w:t xml:space="preserve"> </w:t>
      </w:r>
      <w:r w:rsidRPr="00703DAD">
        <w:t>has</w:t>
      </w:r>
      <w:r w:rsidR="00131155">
        <w:t xml:space="preserve"> </w:t>
      </w:r>
      <w:r w:rsidRPr="00703DAD">
        <w:t>determined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other</w:t>
      </w:r>
      <w:r w:rsidR="00131155">
        <w:t xml:space="preserve"> </w:t>
      </w:r>
      <w:r w:rsidRPr="00703DAD">
        <w:t>funding</w:t>
      </w:r>
      <w:r w:rsidR="00131155">
        <w:t xml:space="preserve"> </w:t>
      </w:r>
      <w:r w:rsidRPr="00703DAD">
        <w:t>is</w:t>
      </w:r>
      <w:r w:rsidR="00131155">
        <w:t xml:space="preserve"> </w:t>
      </w:r>
      <w:r w:rsidRPr="00703DAD">
        <w:t>available</w:t>
      </w:r>
      <w:r w:rsidR="00131155">
        <w:t xml:space="preserve"> </w:t>
      </w:r>
      <w:r w:rsidRPr="00703DAD">
        <w:t>for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following:</w:t>
      </w:r>
      <w:r w:rsidR="00131155">
        <w:t xml:space="preserve"> </w:t>
      </w:r>
      <w:r w:rsidRPr="00703DAD">
        <w:t>transitional</w:t>
      </w:r>
      <w:r w:rsidR="00131155">
        <w:t xml:space="preserve"> </w:t>
      </w:r>
      <w:r w:rsidRPr="00703DAD">
        <w:t>housing,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housing,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needs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individuals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families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children</w:t>
      </w:r>
      <w:r w:rsidR="00131155">
        <w:t xml:space="preserve"> </w:t>
      </w:r>
      <w:r w:rsidRPr="00703DAD">
        <w:t>(especially</w:t>
      </w:r>
      <w:r w:rsidR="00131155">
        <w:t xml:space="preserve"> </w:t>
      </w:r>
      <w:r w:rsidRPr="00703DAD">
        <w:t>those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incomes</w:t>
      </w:r>
      <w:r w:rsidR="00131155">
        <w:t xml:space="preserve"> </w:t>
      </w:r>
      <w:r w:rsidRPr="00703DAD">
        <w:t>below</w:t>
      </w:r>
      <w:r w:rsidR="00131155">
        <w:t xml:space="preserve"> </w:t>
      </w:r>
      <w:r w:rsidRPr="00703DAD">
        <w:t>30%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area</w:t>
      </w:r>
      <w:r w:rsidR="00131155">
        <w:t xml:space="preserve"> </w:t>
      </w:r>
      <w:r w:rsidRPr="00703DAD">
        <w:t>median)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were</w:t>
      </w:r>
      <w:r w:rsidR="00131155">
        <w:t xml:space="preserve"> </w:t>
      </w:r>
      <w:r w:rsidRPr="00703DAD">
        <w:t>homeless</w:t>
      </w:r>
      <w:r w:rsidR="00131155">
        <w:t xml:space="preserve"> </w:t>
      </w:r>
      <w:r w:rsidRPr="00703DAD">
        <w:t>and/or</w:t>
      </w:r>
      <w:r w:rsidR="00131155">
        <w:t xml:space="preserve"> </w:t>
      </w:r>
      <w:r w:rsidRPr="00703DAD">
        <w:t>became</w:t>
      </w:r>
      <w:r w:rsidR="00131155">
        <w:t xml:space="preserve"> </w:t>
      </w:r>
      <w:r w:rsidRPr="00703DAD">
        <w:t>homeless</w:t>
      </w:r>
      <w:r w:rsidR="00131155">
        <w:t xml:space="preserve"> </w:t>
      </w:r>
      <w:r w:rsidRPr="00703DAD">
        <w:t>after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May</w:t>
      </w:r>
      <w:r w:rsidR="00131155">
        <w:t xml:space="preserve"> </w:t>
      </w:r>
      <w:r w:rsidRPr="00703DAD">
        <w:t>2021</w:t>
      </w:r>
      <w:r w:rsidR="00131155">
        <w:t xml:space="preserve"> </w:t>
      </w:r>
      <w:r w:rsidRPr="00703DAD">
        <w:t>storm</w:t>
      </w:r>
      <w:r w:rsidR="00131155">
        <w:t xml:space="preserve"> </w:t>
      </w:r>
      <w:r w:rsidRPr="00703DAD">
        <w:t>events;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special</w:t>
      </w:r>
      <w:r w:rsidR="00131155">
        <w:t xml:space="preserve"> </w:t>
      </w:r>
      <w:r w:rsidRPr="00703DAD">
        <w:t>needs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who</w:t>
      </w:r>
      <w:r w:rsidR="00131155">
        <w:t xml:space="preserve"> </w:t>
      </w:r>
      <w:r w:rsidRPr="00703DAD">
        <w:t>were</w:t>
      </w:r>
      <w:r w:rsidR="00131155">
        <w:t xml:space="preserve"> </w:t>
      </w:r>
      <w:r w:rsidRPr="00703DAD">
        <w:t>not</w:t>
      </w:r>
      <w:r w:rsidR="00131155">
        <w:t xml:space="preserve"> </w:t>
      </w:r>
      <w:r w:rsidRPr="00703DAD">
        <w:t>homeless</w:t>
      </w:r>
      <w:r w:rsidR="00131155">
        <w:t xml:space="preserve"> </w:t>
      </w:r>
      <w:r w:rsidRPr="00703DAD">
        <w:t>but</w:t>
      </w:r>
      <w:r w:rsidR="00131155">
        <w:t xml:space="preserve"> </w:t>
      </w:r>
      <w:r w:rsidRPr="00703DAD">
        <w:t>required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prior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May</w:t>
      </w:r>
      <w:r w:rsidR="00131155">
        <w:t xml:space="preserve"> </w:t>
      </w:r>
      <w:r w:rsidRPr="00703DAD">
        <w:t>2021</w:t>
      </w:r>
      <w:r w:rsidR="00131155">
        <w:t xml:space="preserve"> </w:t>
      </w:r>
      <w:r w:rsidRPr="00703DAD">
        <w:t>storm</w:t>
      </w:r>
      <w:r w:rsidR="00131155">
        <w:t xml:space="preserve"> </w:t>
      </w:r>
      <w:r w:rsidRPr="00703DAD">
        <w:t>events</w:t>
      </w:r>
      <w:r w:rsidR="00131155">
        <w:t xml:space="preserve"> </w:t>
      </w:r>
      <w:r w:rsidRPr="00703DAD">
        <w:t>(e.g.,</w:t>
      </w:r>
      <w:r w:rsidR="00131155">
        <w:t xml:space="preserve"> </w:t>
      </w:r>
      <w:r w:rsidRPr="00703DAD">
        <w:t>elderly,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disabilities,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alcohol/drug</w:t>
      </w:r>
      <w:r w:rsidR="00131155">
        <w:t xml:space="preserve"> </w:t>
      </w:r>
      <w:r w:rsidRPr="00703DAD">
        <w:t>addictions,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HIV/AIDS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their</w:t>
      </w:r>
      <w:r w:rsidR="00131155">
        <w:t xml:space="preserve"> </w:t>
      </w:r>
      <w:r w:rsidRPr="00703DAD">
        <w:t>families,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public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residents,</w:t>
      </w:r>
      <w:r w:rsidR="00131155">
        <w:t xml:space="preserve"> </w:t>
      </w:r>
      <w:r w:rsidRPr="00703DAD">
        <w:t>as</w:t>
      </w:r>
      <w:r w:rsidR="00131155">
        <w:t xml:space="preserve"> </w:t>
      </w:r>
      <w:r w:rsidRPr="00703DAD">
        <w:t>identified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24</w:t>
      </w:r>
      <w:r w:rsidR="00131155">
        <w:t xml:space="preserve"> </w:t>
      </w:r>
      <w:r w:rsidRPr="00703DAD">
        <w:t>CFR</w:t>
      </w:r>
      <w:r w:rsidR="00131155">
        <w:t xml:space="preserve"> </w:t>
      </w:r>
      <w:r w:rsidRPr="00703DAD">
        <w:t>91.315(e)).</w:t>
      </w:r>
      <w:r w:rsidR="00131155">
        <w:t xml:space="preserve"> </w:t>
      </w:r>
      <w:r w:rsidRPr="00703DAD">
        <w:t>These</w:t>
      </w:r>
      <w:r w:rsidR="00131155">
        <w:t xml:space="preserve"> </w:t>
      </w:r>
      <w:r w:rsidRPr="00703DAD">
        <w:t>needs</w:t>
      </w:r>
      <w:r w:rsidR="00131155">
        <w:t xml:space="preserve"> </w:t>
      </w:r>
      <w:r w:rsidRPr="00703DAD">
        <w:t>will</w:t>
      </w:r>
      <w:r w:rsidR="00131155">
        <w:t xml:space="preserve"> </w:t>
      </w:r>
      <w:r w:rsidRPr="00703DAD">
        <w:t>be</w:t>
      </w:r>
      <w:r w:rsidR="00131155">
        <w:t xml:space="preserve"> </w:t>
      </w:r>
      <w:r w:rsidRPr="00703DAD">
        <w:t>addressed</w:t>
      </w:r>
      <w:r w:rsidR="00131155">
        <w:t xml:space="preserve"> </w:t>
      </w:r>
      <w:r w:rsidRPr="00703DAD">
        <w:t>by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State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Louisiana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innovative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(PSH)</w:t>
      </w:r>
      <w:r w:rsidR="00131155">
        <w:t xml:space="preserve"> </w:t>
      </w:r>
      <w:r w:rsidRPr="00703DAD">
        <w:t>program.</w:t>
      </w:r>
    </w:p>
    <w:p w14:paraId="1365218B" w14:textId="77777777" w:rsidR="00A1737A" w:rsidRPr="00703DAD" w:rsidRDefault="00A1737A" w:rsidP="00F95A64">
      <w:pPr>
        <w:pStyle w:val="BodyText"/>
        <w:divId w:val="661006627"/>
      </w:pPr>
    </w:p>
    <w:p w14:paraId="154EF7CB" w14:textId="483D4ACF" w:rsidR="00A1737A" w:rsidRDefault="0038066D" w:rsidP="00F95A64">
      <w:pPr>
        <w:pStyle w:val="BodyText"/>
        <w:divId w:val="661006627"/>
      </w:pPr>
      <w:r w:rsidRPr="00703DAD">
        <w:t>The</w:t>
      </w:r>
      <w:r w:rsidR="00131155">
        <w:t xml:space="preserve"> </w:t>
      </w:r>
      <w:r w:rsidRPr="00703DAD">
        <w:t>Louisiana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model,</w:t>
      </w:r>
      <w:r w:rsidR="00131155">
        <w:t xml:space="preserve"> </w:t>
      </w:r>
      <w:r w:rsidRPr="00703DAD">
        <w:t>under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auspices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Louisiana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Corporation,</w:t>
      </w:r>
      <w:r w:rsidR="00131155">
        <w:t xml:space="preserve"> </w:t>
      </w:r>
      <w:r w:rsidRPr="00703DAD">
        <w:t>combines</w:t>
      </w:r>
      <w:r w:rsidR="00131155">
        <w:t xml:space="preserve"> </w:t>
      </w:r>
      <w:r w:rsidRPr="00703DAD">
        <w:t>deeply</w:t>
      </w:r>
      <w:r w:rsidR="00131155">
        <w:t xml:space="preserve"> </w:t>
      </w:r>
      <w:r w:rsidRPr="00703DAD">
        <w:t>affordable</w:t>
      </w:r>
      <w:r w:rsidR="00131155">
        <w:t xml:space="preserve"> </w:t>
      </w:r>
      <w:r w:rsidRPr="00703DAD">
        <w:t>rental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voluntary,</w:t>
      </w:r>
      <w:r w:rsidR="00131155">
        <w:t xml:space="preserve"> </w:t>
      </w:r>
      <w:r w:rsidRPr="00703DAD">
        <w:t>flexible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individualized</w:t>
      </w:r>
      <w:r w:rsidR="00131155">
        <w:t xml:space="preserve"> </w:t>
      </w:r>
      <w:r w:rsidRPr="00703DAD">
        <w:t>community-based</w:t>
      </w:r>
      <w:r w:rsidR="00131155">
        <w:t xml:space="preserve"> </w:t>
      </w:r>
      <w:r w:rsidRPr="00703DAD">
        <w:t>services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assist</w:t>
      </w:r>
      <w:r w:rsidR="00131155">
        <w:t xml:space="preserve"> </w:t>
      </w:r>
      <w:r w:rsidRPr="00703DAD">
        <w:t>people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most</w:t>
      </w:r>
      <w:r w:rsidR="00131155">
        <w:t xml:space="preserve"> </w:t>
      </w:r>
      <w:r w:rsidRPr="00703DAD">
        <w:t>severe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complex</w:t>
      </w:r>
      <w:r w:rsidR="00131155">
        <w:t xml:space="preserve"> </w:t>
      </w:r>
      <w:r w:rsidRPr="00703DAD">
        <w:t>disabilities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live</w:t>
      </w:r>
      <w:r w:rsidR="00131155">
        <w:t xml:space="preserve"> </w:t>
      </w:r>
      <w:r w:rsidRPr="00703DAD">
        <w:t>successfully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community.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is</w:t>
      </w:r>
      <w:r w:rsidR="00131155">
        <w:t xml:space="preserve"> </w:t>
      </w:r>
      <w:r w:rsidRPr="00703DAD">
        <w:t>not</w:t>
      </w:r>
      <w:r w:rsidR="00131155">
        <w:t xml:space="preserve"> </w:t>
      </w:r>
      <w:r w:rsidRPr="00703DAD">
        <w:t>a</w:t>
      </w:r>
      <w:r w:rsidR="00131155">
        <w:t xml:space="preserve"> </w:t>
      </w:r>
      <w:r w:rsidRPr="00703DAD">
        <w:t>new</w:t>
      </w:r>
      <w:r w:rsidR="00131155">
        <w:t xml:space="preserve"> </w:t>
      </w:r>
      <w:r w:rsidRPr="00703DAD">
        <w:t>model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housing.</w:t>
      </w:r>
      <w:r w:rsidR="00131155">
        <w:t xml:space="preserve"> </w:t>
      </w:r>
      <w:r w:rsidRPr="00703DAD">
        <w:t>Successful</w:t>
      </w:r>
      <w:r w:rsidR="00131155">
        <w:t xml:space="preserve"> </w:t>
      </w:r>
      <w:r w:rsidRPr="00703DAD">
        <w:t>efforts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create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units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numerous</w:t>
      </w:r>
      <w:r w:rsidR="00131155">
        <w:t xml:space="preserve"> </w:t>
      </w:r>
      <w:r w:rsidRPr="00703DAD">
        <w:t>states</w:t>
      </w:r>
      <w:r w:rsidR="00131155">
        <w:t xml:space="preserve"> </w:t>
      </w:r>
      <w:r w:rsidRPr="00703DAD">
        <w:t>have</w:t>
      </w:r>
      <w:r w:rsidR="00131155">
        <w:t xml:space="preserve"> </w:t>
      </w:r>
      <w:r w:rsidRPr="00703DAD">
        <w:t>been</w:t>
      </w:r>
      <w:r w:rsidR="00131155">
        <w:t xml:space="preserve"> </w:t>
      </w:r>
      <w:r w:rsidRPr="00703DAD">
        <w:t>well</w:t>
      </w:r>
      <w:r w:rsidR="00131155">
        <w:t xml:space="preserve"> </w:t>
      </w:r>
      <w:r w:rsidRPr="00703DAD">
        <w:t>documented</w:t>
      </w:r>
      <w:r w:rsidR="00131155">
        <w:t xml:space="preserve"> </w:t>
      </w:r>
      <w:r w:rsidRPr="00703DAD">
        <w:t>over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years,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a</w:t>
      </w:r>
      <w:r w:rsidR="00131155">
        <w:t xml:space="preserve"> </w:t>
      </w:r>
      <w:r w:rsidRPr="00703DAD">
        <w:t>significant</w:t>
      </w:r>
      <w:r w:rsidR="00131155">
        <w:t xml:space="preserve"> </w:t>
      </w:r>
      <w:r w:rsidRPr="00703DAD">
        <w:t>body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research</w:t>
      </w:r>
      <w:r w:rsidR="00131155">
        <w:t xml:space="preserve"> </w:t>
      </w:r>
      <w:r w:rsidRPr="00703DAD">
        <w:t>has</w:t>
      </w:r>
      <w:r w:rsidR="00131155">
        <w:t xml:space="preserve"> </w:t>
      </w:r>
      <w:r w:rsidRPr="00703DAD">
        <w:t>proven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successful</w:t>
      </w:r>
      <w:r w:rsidR="00131155">
        <w:t xml:space="preserve"> </w:t>
      </w:r>
      <w:r w:rsidRPr="00703DAD">
        <w:t>outcomes</w:t>
      </w:r>
      <w:r w:rsidR="00131155">
        <w:t xml:space="preserve"> </w:t>
      </w:r>
      <w:r w:rsidRPr="00703DAD">
        <w:t>for</w:t>
      </w:r>
      <w:r w:rsidR="00131155">
        <w:t xml:space="preserve"> </w:t>
      </w:r>
      <w:r w:rsidRPr="00703DAD">
        <w:t>people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cost</w:t>
      </w:r>
      <w:r w:rsidR="00131155">
        <w:t xml:space="preserve"> </w:t>
      </w:r>
      <w:r w:rsidRPr="00703DAD">
        <w:t>savings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government</w:t>
      </w:r>
      <w:r w:rsidR="00131155">
        <w:t xml:space="preserve"> </w:t>
      </w:r>
      <w:r w:rsidRPr="00703DAD">
        <w:t>are</w:t>
      </w:r>
      <w:r w:rsidR="00131155">
        <w:t xml:space="preserve"> </w:t>
      </w:r>
      <w:r w:rsidRPr="00703DAD">
        <w:t>achieved</w:t>
      </w:r>
      <w:r w:rsidR="00131155">
        <w:t xml:space="preserve"> </w:t>
      </w:r>
      <w:r w:rsidRPr="00703DAD">
        <w:t>through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approach.</w:t>
      </w:r>
    </w:p>
    <w:p w14:paraId="60E127A7" w14:textId="6E867F76" w:rsidR="00A1737A" w:rsidRDefault="00A1737A" w:rsidP="00F95A64">
      <w:pPr>
        <w:pStyle w:val="BodyText"/>
        <w:divId w:val="661006627"/>
      </w:pPr>
    </w:p>
    <w:p w14:paraId="7B00581A" w14:textId="39A1A7A0" w:rsidR="000B09FE" w:rsidRPr="00703DAD" w:rsidRDefault="0038066D" w:rsidP="00F95A64">
      <w:pPr>
        <w:pStyle w:val="BodyText"/>
        <w:divId w:val="661006627"/>
      </w:pPr>
      <w:r w:rsidRPr="00703DAD">
        <w:t>Louisiana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goal</w:t>
      </w:r>
      <w:r w:rsidR="00131155">
        <w:t xml:space="preserve"> </w:t>
      </w:r>
      <w:r w:rsidRPr="00703DAD">
        <w:t>is</w:t>
      </w:r>
      <w:r w:rsidR="00131155">
        <w:t xml:space="preserve"> </w:t>
      </w:r>
      <w:r w:rsidRPr="00703DAD">
        <w:t>truly</w:t>
      </w:r>
      <w:r w:rsidR="00131155">
        <w:t xml:space="preserve"> </w:t>
      </w:r>
      <w:r w:rsidRPr="00703DAD">
        <w:t>ambitious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far-reaching.</w:t>
      </w:r>
      <w:r w:rsidR="00131155">
        <w:t xml:space="preserve"> </w:t>
      </w:r>
      <w:r w:rsidRPr="00703DAD">
        <w:t>Rather</w:t>
      </w:r>
      <w:r w:rsidR="00131155">
        <w:t xml:space="preserve"> </w:t>
      </w:r>
      <w:r w:rsidRPr="00703DAD">
        <w:t>than</w:t>
      </w:r>
      <w:r w:rsidR="00131155">
        <w:t xml:space="preserve"> </w:t>
      </w:r>
      <w:r w:rsidRPr="00703DAD">
        <w:t>simply</w:t>
      </w:r>
      <w:r w:rsidR="00131155">
        <w:t xml:space="preserve"> </w:t>
      </w:r>
      <w:r w:rsidRPr="00703DAD">
        <w:t>creating</w:t>
      </w:r>
      <w:r w:rsidR="00131155">
        <w:t xml:space="preserve"> </w:t>
      </w:r>
      <w:r w:rsidRPr="00703DAD">
        <w:t>3,000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units,</w:t>
      </w:r>
      <w:r w:rsidR="00131155">
        <w:t xml:space="preserve"> </w:t>
      </w:r>
      <w:r w:rsidRPr="00703DAD">
        <w:t>Louisiana</w:t>
      </w:r>
      <w:r w:rsidR="00131155">
        <w:t xml:space="preserve"> </w:t>
      </w:r>
      <w:r w:rsidRPr="00703DAD">
        <w:t>has</w:t>
      </w:r>
      <w:r w:rsidR="00131155">
        <w:t xml:space="preserve"> </w:t>
      </w:r>
      <w:r w:rsidRPr="00703DAD">
        <w:t>set</w:t>
      </w:r>
      <w:r w:rsidR="00131155">
        <w:t xml:space="preserve"> </w:t>
      </w:r>
      <w:r w:rsidRPr="00703DAD">
        <w:t>out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create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nation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first</w:t>
      </w:r>
      <w:r w:rsidR="00131155">
        <w:t xml:space="preserve"> </w:t>
      </w:r>
      <w:r w:rsidRPr="00703DAD">
        <w:t>comprehensive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system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helps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State</w:t>
      </w:r>
      <w:r w:rsidR="00131155">
        <w:t xml:space="preserve"> </w:t>
      </w:r>
      <w:r w:rsidRPr="00703DAD">
        <w:t>achieve</w:t>
      </w:r>
      <w:r w:rsidR="00131155">
        <w:t xml:space="preserve"> </w:t>
      </w:r>
      <w:r w:rsidRPr="00703DAD">
        <w:t>several</w:t>
      </w:r>
      <w:r w:rsidR="00131155">
        <w:t xml:space="preserve"> </w:t>
      </w:r>
      <w:r w:rsidRPr="00703DAD">
        <w:t>important</w:t>
      </w:r>
      <w:r w:rsidR="00131155">
        <w:t xml:space="preserve"> </w:t>
      </w:r>
      <w:r w:rsidRPr="00703DAD">
        <w:t>policy</w:t>
      </w:r>
      <w:r w:rsidR="00131155">
        <w:t xml:space="preserve"> </w:t>
      </w:r>
      <w:r w:rsidRPr="00703DAD">
        <w:t>objectives,</w:t>
      </w:r>
      <w:r w:rsidR="00131155">
        <w:t xml:space="preserve"> </w:t>
      </w:r>
      <w:r w:rsidRPr="00703DAD">
        <w:t>including:</w:t>
      </w:r>
    </w:p>
    <w:p w14:paraId="5740DC00" w14:textId="163C7EE2" w:rsidR="000B09FE" w:rsidRPr="00703DAD" w:rsidRDefault="0038066D" w:rsidP="00C23309">
      <w:pPr>
        <w:pStyle w:val="Bullets"/>
        <w:divId w:val="661006627"/>
      </w:pPr>
      <w:r w:rsidRPr="00703DAD">
        <w:t>Addressing</w:t>
      </w:r>
      <w:r w:rsidR="00131155">
        <w:t xml:space="preserve"> </w:t>
      </w:r>
      <w:r w:rsidRPr="00703DAD">
        <w:t>chronic</w:t>
      </w:r>
      <w:r w:rsidR="00131155">
        <w:t xml:space="preserve"> </w:t>
      </w:r>
      <w:r w:rsidRPr="00703DAD">
        <w:t>homelessness</w:t>
      </w:r>
      <w:r w:rsidR="00C23309">
        <w:t>.</w:t>
      </w:r>
    </w:p>
    <w:p w14:paraId="6E44C96F" w14:textId="62CFEC83" w:rsidR="000B09FE" w:rsidRPr="00703DAD" w:rsidRDefault="0038066D" w:rsidP="00C23309">
      <w:pPr>
        <w:pStyle w:val="Bullets"/>
        <w:divId w:val="661006627"/>
      </w:pPr>
      <w:r w:rsidRPr="00703DAD">
        <w:t>Reducing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unnecessary</w:t>
      </w:r>
      <w:r w:rsidR="00131155">
        <w:t xml:space="preserve"> </w:t>
      </w:r>
      <w:r w:rsidRPr="00703DAD">
        <w:t>confinement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people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serious</w:t>
      </w:r>
      <w:r w:rsidR="00131155">
        <w:t xml:space="preserve"> </w:t>
      </w:r>
      <w:r w:rsidRPr="00703DAD">
        <w:t>disabilities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nursing</w:t>
      </w:r>
      <w:r w:rsidR="00131155">
        <w:t xml:space="preserve"> </w:t>
      </w:r>
      <w:r w:rsidRPr="00703DAD">
        <w:t>homes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other</w:t>
      </w:r>
      <w:r w:rsidR="00131155">
        <w:t xml:space="preserve"> </w:t>
      </w:r>
      <w:r w:rsidRPr="00703DAD">
        <w:t>high-cost</w:t>
      </w:r>
      <w:r w:rsidR="00131155">
        <w:t xml:space="preserve"> </w:t>
      </w:r>
      <w:r w:rsidRPr="00703DAD">
        <w:t>restrictive</w:t>
      </w:r>
      <w:r w:rsidR="00131155">
        <w:t xml:space="preserve"> </w:t>
      </w:r>
      <w:r w:rsidRPr="00703DAD">
        <w:t>settings</w:t>
      </w:r>
      <w:r w:rsidR="00C23309">
        <w:t>.</w:t>
      </w:r>
    </w:p>
    <w:p w14:paraId="5FF09491" w14:textId="21EA6695" w:rsidR="000B09FE" w:rsidRPr="00703DAD" w:rsidRDefault="0038066D" w:rsidP="00C23309">
      <w:pPr>
        <w:pStyle w:val="Bullets"/>
        <w:divId w:val="661006627"/>
      </w:pPr>
      <w:r w:rsidRPr="00703DAD">
        <w:t>Improving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state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fragile</w:t>
      </w:r>
      <w:r w:rsidR="00131155">
        <w:t xml:space="preserve"> </w:t>
      </w:r>
      <w:r w:rsidRPr="00703DAD">
        <w:t>behavioral</w:t>
      </w:r>
      <w:r w:rsidR="00131155">
        <w:t xml:space="preserve"> </w:t>
      </w:r>
      <w:r w:rsidRPr="00703DAD">
        <w:t>health</w:t>
      </w:r>
      <w:r w:rsidR="00131155">
        <w:t xml:space="preserve"> </w:t>
      </w:r>
      <w:r w:rsidRPr="00703DAD">
        <w:t>system</w:t>
      </w:r>
      <w:r w:rsidR="00131155">
        <w:t xml:space="preserve"> </w:t>
      </w:r>
      <w:r w:rsidRPr="00703DAD">
        <w:t>through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implementation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evidence-based</w:t>
      </w:r>
      <w:r w:rsidR="00131155">
        <w:t xml:space="preserve"> </w:t>
      </w:r>
      <w:r w:rsidRPr="00703DAD">
        <w:t>models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services.</w:t>
      </w:r>
    </w:p>
    <w:p w14:paraId="451C14AC" w14:textId="77777777" w:rsidR="00C23309" w:rsidRDefault="00C23309" w:rsidP="00C23309">
      <w:pPr>
        <w:pStyle w:val="BodyText"/>
        <w:divId w:val="661006627"/>
      </w:pPr>
    </w:p>
    <w:p w14:paraId="2B807896" w14:textId="763C1F11" w:rsidR="000B09FE" w:rsidRDefault="110D898F" w:rsidP="00C23309">
      <w:pPr>
        <w:pStyle w:val="BodyText"/>
        <w:divId w:val="661006627"/>
      </w:pPr>
      <w:r>
        <w:t>Louisiana</w:t>
      </w:r>
      <w:r w:rsidR="008B4A70">
        <w:t>’</w:t>
      </w:r>
      <w:r>
        <w:t>s</w:t>
      </w:r>
      <w:r w:rsidR="00131155">
        <w:t xml:space="preserve"> </w:t>
      </w:r>
      <w:r>
        <w:t>Permanent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program</w:t>
      </w:r>
      <w:r w:rsidR="00131155">
        <w:t xml:space="preserve"> </w:t>
      </w:r>
      <w:r>
        <w:t>includes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services.</w:t>
      </w:r>
      <w:r w:rsidR="00131155">
        <w:t xml:space="preserve"> </w:t>
      </w:r>
      <w:r w:rsidRPr="110D898F">
        <w:t>The</w:t>
      </w:r>
      <w:r w:rsidR="00131155">
        <w:t xml:space="preserve"> </w:t>
      </w:r>
      <w:r w:rsidRPr="110D898F">
        <w:t>City</w:t>
      </w:r>
      <w:r w:rsidR="00131155">
        <w:t xml:space="preserve"> </w:t>
      </w:r>
      <w:r w:rsidRPr="110D898F">
        <w:t>will</w:t>
      </w:r>
      <w:r w:rsidR="00131155">
        <w:t xml:space="preserve"> </w:t>
      </w:r>
      <w:r w:rsidRPr="110D898F">
        <w:t>work</w:t>
      </w:r>
      <w:r w:rsidR="00131155">
        <w:t xml:space="preserve"> </w:t>
      </w:r>
      <w:r w:rsidRPr="110D898F">
        <w:t>with</w:t>
      </w:r>
      <w:r w:rsidR="00131155">
        <w:t xml:space="preserve"> </w:t>
      </w:r>
      <w:r w:rsidRPr="110D898F">
        <w:t>homeless</w:t>
      </w:r>
      <w:r w:rsidR="00131155">
        <w:t xml:space="preserve"> </w:t>
      </w:r>
      <w:r w:rsidRPr="110D898F">
        <w:t>service</w:t>
      </w:r>
      <w:r w:rsidR="00131155">
        <w:t xml:space="preserve"> </w:t>
      </w:r>
      <w:r w:rsidRPr="110D898F">
        <w:t>providers</w:t>
      </w:r>
      <w:r w:rsidR="00131155">
        <w:t xml:space="preserve"> </w:t>
      </w:r>
      <w:r w:rsidRPr="110D898F">
        <w:t>to</w:t>
      </w:r>
      <w:r w:rsidR="00131155">
        <w:t xml:space="preserve"> </w:t>
      </w:r>
      <w:r w:rsidRPr="110D898F">
        <w:t>assess</w:t>
      </w:r>
      <w:r w:rsidR="00131155">
        <w:t xml:space="preserve"> </w:t>
      </w:r>
      <w:r w:rsidRPr="110D898F">
        <w:t>these</w:t>
      </w:r>
      <w:r w:rsidR="00131155">
        <w:t xml:space="preserve"> </w:t>
      </w:r>
      <w:r w:rsidRPr="110D898F">
        <w:t>needs</w:t>
      </w:r>
      <w:r w:rsidR="00131155">
        <w:t xml:space="preserve"> </w:t>
      </w:r>
      <w:r w:rsidRPr="110D898F">
        <w:t>on</w:t>
      </w:r>
      <w:r w:rsidR="00131155">
        <w:t xml:space="preserve"> </w:t>
      </w:r>
      <w:r w:rsidRPr="110D898F">
        <w:t>an</w:t>
      </w:r>
      <w:r w:rsidR="00131155">
        <w:t xml:space="preserve"> </w:t>
      </w:r>
      <w:r w:rsidRPr="110D898F">
        <w:t>ongoing</w:t>
      </w:r>
      <w:r w:rsidR="00131155">
        <w:t xml:space="preserve"> </w:t>
      </w:r>
      <w:r w:rsidRPr="110D898F">
        <w:t>basis</w:t>
      </w:r>
      <w:r w:rsidR="00131155">
        <w:t xml:space="preserve"> </w:t>
      </w:r>
      <w:r w:rsidRPr="110D898F">
        <w:t>and</w:t>
      </w:r>
      <w:r w:rsidR="00131155">
        <w:t xml:space="preserve"> </w:t>
      </w:r>
      <w:r w:rsidRPr="110D898F">
        <w:t>may</w:t>
      </w:r>
      <w:r w:rsidR="00131155">
        <w:t xml:space="preserve"> </w:t>
      </w:r>
      <w:r w:rsidRPr="110D898F">
        <w:t>re-allocate</w:t>
      </w:r>
      <w:r w:rsidR="00131155">
        <w:t xml:space="preserve"> </w:t>
      </w:r>
      <w:r w:rsidRPr="110D898F">
        <w:t>funding</w:t>
      </w:r>
      <w:r w:rsidR="00131155">
        <w:t xml:space="preserve"> </w:t>
      </w:r>
      <w:r w:rsidRPr="110D898F">
        <w:t>via</w:t>
      </w:r>
      <w:r w:rsidR="00131155">
        <w:t xml:space="preserve"> </w:t>
      </w:r>
      <w:r w:rsidRPr="110D898F">
        <w:t>Substantial</w:t>
      </w:r>
      <w:r w:rsidR="00131155">
        <w:t xml:space="preserve"> </w:t>
      </w:r>
      <w:r w:rsidRPr="110D898F">
        <w:t>Amendment</w:t>
      </w:r>
      <w:r w:rsidR="00131155">
        <w:t xml:space="preserve"> </w:t>
      </w:r>
      <w:r w:rsidRPr="110D898F">
        <w:t>to</w:t>
      </w:r>
      <w:r w:rsidR="00131155">
        <w:t xml:space="preserve"> </w:t>
      </w:r>
      <w:r w:rsidRPr="110D898F">
        <w:t>address</w:t>
      </w:r>
      <w:r w:rsidR="00131155">
        <w:t xml:space="preserve"> </w:t>
      </w:r>
      <w:r w:rsidRPr="110D898F">
        <w:t>housing</w:t>
      </w:r>
      <w:r w:rsidR="00131155">
        <w:t xml:space="preserve"> </w:t>
      </w:r>
      <w:r w:rsidRPr="110D898F">
        <w:t>needs</w:t>
      </w:r>
      <w:r w:rsidR="00131155">
        <w:t xml:space="preserve"> </w:t>
      </w:r>
      <w:r w:rsidRPr="110D898F">
        <w:t>should</w:t>
      </w:r>
      <w:r w:rsidR="00131155">
        <w:t xml:space="preserve"> </w:t>
      </w:r>
      <w:r w:rsidRPr="110D898F">
        <w:t>a</w:t>
      </w:r>
      <w:r w:rsidR="00131155">
        <w:t xml:space="preserve"> </w:t>
      </w:r>
      <w:r w:rsidRPr="110D898F">
        <w:t>future</w:t>
      </w:r>
      <w:r w:rsidR="00131155">
        <w:t xml:space="preserve"> </w:t>
      </w:r>
      <w:r w:rsidRPr="110D898F">
        <w:t>unmet</w:t>
      </w:r>
      <w:r w:rsidR="00131155">
        <w:t xml:space="preserve"> </w:t>
      </w:r>
      <w:r w:rsidRPr="110D898F">
        <w:t>need</w:t>
      </w:r>
      <w:r w:rsidR="00131155">
        <w:t xml:space="preserve"> </w:t>
      </w:r>
      <w:r w:rsidRPr="110D898F">
        <w:t>be</w:t>
      </w:r>
      <w:r w:rsidR="00131155">
        <w:t xml:space="preserve"> </w:t>
      </w:r>
      <w:r w:rsidRPr="110D898F">
        <w:t>identified</w:t>
      </w:r>
      <w:r w:rsidR="00131155">
        <w:t xml:space="preserve"> </w:t>
      </w:r>
      <w:r w:rsidRPr="110D898F">
        <w:t>that</w:t>
      </w:r>
      <w:r w:rsidR="00131155">
        <w:t xml:space="preserve"> </w:t>
      </w:r>
      <w:r w:rsidRPr="110D898F">
        <w:t>the</w:t>
      </w:r>
      <w:r w:rsidR="00131155">
        <w:t xml:space="preserve"> </w:t>
      </w:r>
      <w:r w:rsidRPr="110D898F">
        <w:t>PSH</w:t>
      </w:r>
      <w:r w:rsidR="00131155">
        <w:t xml:space="preserve"> </w:t>
      </w:r>
      <w:r w:rsidRPr="110D898F">
        <w:t>model</w:t>
      </w:r>
      <w:r w:rsidR="00131155">
        <w:t xml:space="preserve"> </w:t>
      </w:r>
      <w:r w:rsidRPr="110D898F">
        <w:t>above</w:t>
      </w:r>
      <w:r w:rsidR="00131155">
        <w:t xml:space="preserve"> </w:t>
      </w:r>
      <w:r w:rsidRPr="110D898F">
        <w:t>may</w:t>
      </w:r>
      <w:r w:rsidR="00131155">
        <w:t xml:space="preserve"> </w:t>
      </w:r>
      <w:r w:rsidRPr="110D898F">
        <w:t>not</w:t>
      </w:r>
      <w:r w:rsidR="00131155">
        <w:t xml:space="preserve"> </w:t>
      </w:r>
      <w:r w:rsidRPr="110D898F">
        <w:t>fully</w:t>
      </w:r>
      <w:r w:rsidR="00131155">
        <w:t xml:space="preserve"> </w:t>
      </w:r>
      <w:r w:rsidRPr="110D898F">
        <w:t>address.</w:t>
      </w:r>
    </w:p>
    <w:p w14:paraId="1D382D0A" w14:textId="64E717C0" w:rsidR="000B09FE" w:rsidRDefault="0038066D" w:rsidP="00C23309">
      <w:pPr>
        <w:pStyle w:val="Heading4"/>
      </w:pPr>
      <w:r>
        <w:t>Multifamily</w:t>
      </w:r>
      <w:r w:rsidR="00131155">
        <w:t xml:space="preserve"> </w:t>
      </w:r>
      <w:r>
        <w:t>Assisted</w:t>
      </w:r>
      <w:r w:rsidR="00131155">
        <w:t xml:space="preserve"> </w:t>
      </w:r>
      <w:r>
        <w:t>Housing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644138" w:rsidRPr="0061165D" w14:paraId="706B044D" w14:textId="77777777" w:rsidTr="008A12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A1D4604" w14:textId="10948F02" w:rsidR="00644138" w:rsidRPr="0061165D" w:rsidRDefault="00644138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Type Of Damage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13DD66" w14:textId="650907C6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Properties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2152A6" w14:textId="40D66D88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Units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A6C4D72" w14:textId="105CEC8E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Units Assisted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7E3EF85" w14:textId="01C25ED5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Units Waiting Assistance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68AABD" w14:textId="1ECD8E80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Remaining Unmet Need</w:t>
            </w:r>
          </w:p>
        </w:tc>
      </w:tr>
      <w:tr w:rsidR="001E3769" w:rsidRPr="0061165D" w14:paraId="0256DF12" w14:textId="77777777" w:rsidTr="008A1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4E418E07" w14:textId="7BB3F0F5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Minor-Low</w:t>
            </w:r>
          </w:p>
        </w:tc>
        <w:tc>
          <w:tcPr>
            <w:tcW w:w="1593" w:type="dxa"/>
            <w:vAlign w:val="center"/>
          </w:tcPr>
          <w:p w14:paraId="43F284ED" w14:textId="6E2812BF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743" w:type="dxa"/>
            <w:vAlign w:val="center"/>
          </w:tcPr>
          <w:p w14:paraId="49E23E88" w14:textId="12641AC2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532" w:type="dxa"/>
            <w:vAlign w:val="center"/>
          </w:tcPr>
          <w:p w14:paraId="0785B75C" w14:textId="25633136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608" w:type="dxa"/>
            <w:vAlign w:val="center"/>
          </w:tcPr>
          <w:p w14:paraId="2FD7F0A2" w14:textId="6963A8F3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2" w:type="dxa"/>
            <w:vAlign w:val="center"/>
          </w:tcPr>
          <w:p w14:paraId="0A3730C6" w14:textId="2F55654B" w:rsidR="001E3769" w:rsidRPr="001E3769" w:rsidRDefault="001E3769" w:rsidP="001E3769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1E3769" w:rsidRPr="0061165D" w14:paraId="702C9C7A" w14:textId="77777777" w:rsidTr="008A1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4506E761" w14:textId="50DB1651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Minor-High</w:t>
            </w:r>
          </w:p>
        </w:tc>
        <w:tc>
          <w:tcPr>
            <w:tcW w:w="1593" w:type="dxa"/>
            <w:vAlign w:val="center"/>
          </w:tcPr>
          <w:p w14:paraId="34E73D25" w14:textId="7A1BC11D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71</w:t>
            </w:r>
          </w:p>
        </w:tc>
        <w:tc>
          <w:tcPr>
            <w:tcW w:w="1743" w:type="dxa"/>
            <w:vAlign w:val="center"/>
          </w:tcPr>
          <w:p w14:paraId="2621842B" w14:textId="15CC71B2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9,567</w:t>
            </w:r>
          </w:p>
        </w:tc>
        <w:tc>
          <w:tcPr>
            <w:tcW w:w="1532" w:type="dxa"/>
            <w:vAlign w:val="center"/>
          </w:tcPr>
          <w:p w14:paraId="6ED82349" w14:textId="5F326C64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3,318</w:t>
            </w:r>
          </w:p>
        </w:tc>
        <w:tc>
          <w:tcPr>
            <w:tcW w:w="1608" w:type="dxa"/>
            <w:vAlign w:val="center"/>
          </w:tcPr>
          <w:p w14:paraId="74CE942A" w14:textId="2C75110B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6,249</w:t>
            </w:r>
          </w:p>
        </w:tc>
        <w:tc>
          <w:tcPr>
            <w:tcW w:w="1442" w:type="dxa"/>
            <w:vAlign w:val="center"/>
          </w:tcPr>
          <w:p w14:paraId="3416F7C9" w14:textId="221BAF3C" w:rsidR="001E3769" w:rsidRPr="001E3769" w:rsidRDefault="001E3769" w:rsidP="001E3769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$6,249</w:t>
            </w:r>
          </w:p>
        </w:tc>
      </w:tr>
      <w:tr w:rsidR="001E3769" w:rsidRPr="0061165D" w14:paraId="1FF5B17B" w14:textId="77777777" w:rsidTr="008A1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3FE205BA" w14:textId="2D4E9E98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Major-Low</w:t>
            </w:r>
          </w:p>
        </w:tc>
        <w:tc>
          <w:tcPr>
            <w:tcW w:w="1593" w:type="dxa"/>
            <w:vAlign w:val="center"/>
          </w:tcPr>
          <w:p w14:paraId="5D028563" w14:textId="1B1E5B47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1743" w:type="dxa"/>
            <w:vAlign w:val="center"/>
          </w:tcPr>
          <w:p w14:paraId="44C4187B" w14:textId="76A07B65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1,458</w:t>
            </w:r>
          </w:p>
        </w:tc>
        <w:tc>
          <w:tcPr>
            <w:tcW w:w="1532" w:type="dxa"/>
            <w:vAlign w:val="center"/>
          </w:tcPr>
          <w:p w14:paraId="31EC07A4" w14:textId="05AAD246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633</w:t>
            </w:r>
          </w:p>
        </w:tc>
        <w:tc>
          <w:tcPr>
            <w:tcW w:w="1608" w:type="dxa"/>
            <w:vAlign w:val="center"/>
          </w:tcPr>
          <w:p w14:paraId="46EDFA11" w14:textId="05516F38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825</w:t>
            </w:r>
          </w:p>
        </w:tc>
        <w:tc>
          <w:tcPr>
            <w:tcW w:w="1442" w:type="dxa"/>
            <w:vAlign w:val="center"/>
          </w:tcPr>
          <w:p w14:paraId="329F2FB3" w14:textId="20247C21" w:rsidR="001E3769" w:rsidRPr="001E3769" w:rsidRDefault="001E3769" w:rsidP="001E3769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$825</w:t>
            </w:r>
          </w:p>
        </w:tc>
      </w:tr>
      <w:tr w:rsidR="001E3769" w:rsidRPr="0061165D" w14:paraId="3734832D" w14:textId="77777777" w:rsidTr="008A1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73C90130" w14:textId="51B89F10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Major-High</w:t>
            </w:r>
          </w:p>
        </w:tc>
        <w:tc>
          <w:tcPr>
            <w:tcW w:w="1593" w:type="dxa"/>
            <w:vAlign w:val="center"/>
          </w:tcPr>
          <w:p w14:paraId="013F8ECB" w14:textId="32BACE16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743" w:type="dxa"/>
            <w:vAlign w:val="center"/>
          </w:tcPr>
          <w:p w14:paraId="7E55BB10" w14:textId="43810280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532" w:type="dxa"/>
            <w:vAlign w:val="center"/>
          </w:tcPr>
          <w:p w14:paraId="39F6534B" w14:textId="4749C08A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608" w:type="dxa"/>
            <w:vAlign w:val="center"/>
          </w:tcPr>
          <w:p w14:paraId="39E63AA4" w14:textId="736C5861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2" w:type="dxa"/>
            <w:vAlign w:val="center"/>
          </w:tcPr>
          <w:p w14:paraId="5064699D" w14:textId="1E8770CF" w:rsidR="001E3769" w:rsidRPr="001E3769" w:rsidRDefault="001E3769" w:rsidP="001E3769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1E3769" w:rsidRPr="0061165D" w14:paraId="75577DCB" w14:textId="77777777" w:rsidTr="008A1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7A1BCC0D" w14:textId="12AACA93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1E3769">
              <w:rPr>
                <w:sz w:val="22"/>
                <w:szCs w:val="22"/>
              </w:rPr>
              <w:t>Severe</w:t>
            </w:r>
          </w:p>
        </w:tc>
        <w:tc>
          <w:tcPr>
            <w:tcW w:w="1593" w:type="dxa"/>
            <w:vAlign w:val="center"/>
          </w:tcPr>
          <w:p w14:paraId="17701539" w14:textId="4CFF7A82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1743" w:type="dxa"/>
            <w:vAlign w:val="center"/>
          </w:tcPr>
          <w:p w14:paraId="41EAE0FB" w14:textId="000BA7BF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3,246</w:t>
            </w:r>
          </w:p>
        </w:tc>
        <w:tc>
          <w:tcPr>
            <w:tcW w:w="1532" w:type="dxa"/>
            <w:vAlign w:val="center"/>
          </w:tcPr>
          <w:p w14:paraId="6AC5DCA4" w14:textId="5A2EE7AF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1,312</w:t>
            </w:r>
          </w:p>
        </w:tc>
        <w:tc>
          <w:tcPr>
            <w:tcW w:w="1608" w:type="dxa"/>
            <w:vAlign w:val="center"/>
          </w:tcPr>
          <w:p w14:paraId="43AE6927" w14:textId="547AFF3D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1,934</w:t>
            </w:r>
          </w:p>
        </w:tc>
        <w:tc>
          <w:tcPr>
            <w:tcW w:w="1442" w:type="dxa"/>
            <w:vAlign w:val="center"/>
          </w:tcPr>
          <w:p w14:paraId="1504D476" w14:textId="0D9EA666" w:rsidR="001E3769" w:rsidRPr="001E3769" w:rsidRDefault="001E3769" w:rsidP="001E3769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$1,934</w:t>
            </w:r>
          </w:p>
        </w:tc>
      </w:tr>
      <w:tr w:rsidR="001E3769" w:rsidRPr="0061165D" w14:paraId="2277F06C" w14:textId="77777777" w:rsidTr="008A1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0F118B0B" w14:textId="2033827F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1E3769">
              <w:rPr>
                <w:sz w:val="22"/>
                <w:szCs w:val="22"/>
              </w:rPr>
              <w:t>Total</w:t>
            </w:r>
          </w:p>
        </w:tc>
        <w:tc>
          <w:tcPr>
            <w:tcW w:w="1593" w:type="dxa"/>
            <w:vAlign w:val="center"/>
          </w:tcPr>
          <w:p w14:paraId="2F0FD4F4" w14:textId="1A62455D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109</w:t>
            </w:r>
          </w:p>
        </w:tc>
        <w:tc>
          <w:tcPr>
            <w:tcW w:w="1743" w:type="dxa"/>
            <w:vAlign w:val="center"/>
          </w:tcPr>
          <w:p w14:paraId="0D6951B6" w14:textId="470BBE00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14,271</w:t>
            </w:r>
          </w:p>
        </w:tc>
        <w:tc>
          <w:tcPr>
            <w:tcW w:w="1532" w:type="dxa"/>
            <w:vAlign w:val="center"/>
          </w:tcPr>
          <w:p w14:paraId="1C706805" w14:textId="2884EF33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5,263</w:t>
            </w:r>
          </w:p>
        </w:tc>
        <w:tc>
          <w:tcPr>
            <w:tcW w:w="1608" w:type="dxa"/>
            <w:vAlign w:val="center"/>
          </w:tcPr>
          <w:p w14:paraId="1F534470" w14:textId="0ED95245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9,008</w:t>
            </w:r>
          </w:p>
        </w:tc>
        <w:tc>
          <w:tcPr>
            <w:tcW w:w="1442" w:type="dxa"/>
            <w:vAlign w:val="center"/>
          </w:tcPr>
          <w:p w14:paraId="58752E24" w14:textId="4235D345" w:rsidR="001E3769" w:rsidRPr="001E3769" w:rsidRDefault="001E3769" w:rsidP="001E3769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$9,008</w:t>
            </w:r>
          </w:p>
        </w:tc>
      </w:tr>
    </w:tbl>
    <w:p w14:paraId="114A6B25" w14:textId="79DA1E8D" w:rsidR="000B09FE" w:rsidRDefault="0038066D" w:rsidP="00C23309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</w:t>
      </w:r>
      <w:r w:rsidR="00C23309">
        <w:t>.</w:t>
      </w:r>
    </w:p>
    <w:p w14:paraId="10A558F0" w14:textId="77777777" w:rsidR="00C23309" w:rsidRDefault="00C23309" w:rsidP="00C23309">
      <w:pPr>
        <w:pStyle w:val="BodyText"/>
      </w:pPr>
    </w:p>
    <w:p w14:paraId="6EFD2C73" w14:textId="059FC484" w:rsidR="000B09FE" w:rsidRDefault="0038066D" w:rsidP="00C23309">
      <w:pPr>
        <w:pStyle w:val="BodyText"/>
      </w:pPr>
      <w:r>
        <w:t>FEMA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inspect</w:t>
      </w:r>
      <w:r w:rsidR="00131155">
        <w:t xml:space="preserve"> </w:t>
      </w:r>
      <w:r>
        <w:t>rental</w:t>
      </w:r>
      <w:r w:rsidR="00131155">
        <w:t xml:space="preserve"> </w:t>
      </w:r>
      <w:r>
        <w:t>units</w:t>
      </w:r>
      <w:r w:rsidR="00131155">
        <w:t xml:space="preserve"> </w:t>
      </w:r>
      <w:r>
        <w:t>for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AB30F3">
        <w:t>,</w:t>
      </w:r>
      <w:r w:rsidR="00131155">
        <w:t xml:space="preserve"> </w:t>
      </w:r>
      <w:r>
        <w:t>so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  <w:r>
        <w:t>is</w:t>
      </w:r>
      <w:r w:rsidR="00131155">
        <w:t xml:space="preserve"> </w:t>
      </w:r>
      <w:r>
        <w:t>used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proxy</w:t>
      </w:r>
      <w:r w:rsidR="00131155">
        <w:t xml:space="preserve"> </w:t>
      </w:r>
      <w:r>
        <w:t>for</w:t>
      </w:r>
      <w:r w:rsidR="00131155">
        <w:t xml:space="preserve"> </w:t>
      </w:r>
      <w:r>
        <w:t>unit</w:t>
      </w:r>
      <w:r w:rsidR="00131155">
        <w:t xml:space="preserve"> </w:t>
      </w:r>
      <w:r>
        <w:t>damage.</w:t>
      </w:r>
      <w:r w:rsidR="00131155">
        <w:t xml:space="preserve"> </w:t>
      </w:r>
      <w:r>
        <w:t>The</w:t>
      </w:r>
      <w:r w:rsidR="00131155">
        <w:t xml:space="preserve"> </w:t>
      </w:r>
      <w:r>
        <w:t>monetary</w:t>
      </w:r>
      <w:r w:rsidR="00131155">
        <w:t xml:space="preserve"> </w:t>
      </w:r>
      <w:r>
        <w:t>thresholds</w:t>
      </w:r>
      <w:r w:rsidR="00131155">
        <w:t xml:space="preserve"> </w:t>
      </w:r>
      <w:r>
        <w:t>are</w:t>
      </w:r>
      <w:r w:rsidR="00131155">
        <w:t xml:space="preserve"> </w:t>
      </w:r>
      <w:r>
        <w:t>defined</w:t>
      </w:r>
      <w:r w:rsidR="00131155">
        <w:t xml:space="preserve"> </w:t>
      </w:r>
      <w:r>
        <w:t>in</w:t>
      </w:r>
      <w:r w:rsidR="00131155">
        <w:t xml:space="preserve"> </w:t>
      </w:r>
      <w:r>
        <w:t>Appendix</w:t>
      </w:r>
      <w:r w:rsidR="00131155">
        <w:t xml:space="preserve"> </w:t>
      </w:r>
      <w:r>
        <w:t>D.</w:t>
      </w:r>
    </w:p>
    <w:p w14:paraId="5458C82C" w14:textId="1D004D40" w:rsidR="000B09FE" w:rsidRDefault="0038066D" w:rsidP="0077073B">
      <w:pPr>
        <w:pStyle w:val="Heading4"/>
      </w:pP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Authorities</w:t>
      </w:r>
      <w:r w:rsidR="00131155">
        <w:t xml:space="preserve"> </w:t>
      </w:r>
      <w:r>
        <w:t>Damaged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6"/>
        <w:gridCol w:w="1783"/>
        <w:gridCol w:w="1924"/>
        <w:gridCol w:w="1759"/>
        <w:gridCol w:w="1758"/>
      </w:tblGrid>
      <w:tr w:rsidR="0077073B" w:rsidRPr="008C0075" w14:paraId="71BC5AB9" w14:textId="77777777" w:rsidTr="004F5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A340577" w14:textId="6FA7ECD5" w:rsidR="0077073B" w:rsidRPr="008C0075" w:rsidRDefault="0077073B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County/Municipality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C25FD9" w14:textId="17F6DDAC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Total # PHAs</w:t>
            </w:r>
          </w:p>
        </w:tc>
        <w:tc>
          <w:tcPr>
            <w:tcW w:w="10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3E3FBD2" w14:textId="1EC571D3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Total PHAs Damaged</w:t>
            </w:r>
          </w:p>
        </w:tc>
        <w:tc>
          <w:tcPr>
            <w:tcW w:w="9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408805" w14:textId="451CA3A0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# of Units Damaged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AF14C3" w14:textId="2C0094F8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Remaining Unmet Need</w:t>
            </w:r>
          </w:p>
        </w:tc>
      </w:tr>
      <w:tr w:rsidR="0077073B" w:rsidRPr="008C0075" w14:paraId="3B2B9825" w14:textId="77777777" w:rsidTr="004F5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45B7DF6B" w14:textId="5115CE47" w:rsidR="0077073B" w:rsidRPr="008C0075" w:rsidRDefault="0077073B" w:rsidP="00B33BA4">
            <w:pPr>
              <w:pStyle w:val="BodyText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Calcasieu/City of Lake Charles</w:t>
            </w:r>
          </w:p>
        </w:tc>
        <w:tc>
          <w:tcPr>
            <w:tcW w:w="942" w:type="pct"/>
            <w:vAlign w:val="center"/>
          </w:tcPr>
          <w:p w14:paraId="3A02E137" w14:textId="25F6CC5E" w:rsidR="0077073B" w:rsidRPr="008C0075" w:rsidRDefault="0077073B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4</w:t>
            </w:r>
          </w:p>
        </w:tc>
        <w:tc>
          <w:tcPr>
            <w:tcW w:w="1016" w:type="pct"/>
            <w:vAlign w:val="center"/>
          </w:tcPr>
          <w:p w14:paraId="1B86D08D" w14:textId="080B04DF" w:rsidR="0077073B" w:rsidRPr="008C0075" w:rsidRDefault="0077073B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29" w:type="pct"/>
            <w:vAlign w:val="center"/>
          </w:tcPr>
          <w:p w14:paraId="1DFB7556" w14:textId="29C6A6DF" w:rsidR="0077073B" w:rsidRPr="008C0075" w:rsidRDefault="0077073B" w:rsidP="00B33BA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28" w:type="pct"/>
            <w:vAlign w:val="center"/>
          </w:tcPr>
          <w:p w14:paraId="52D11BFD" w14:textId="44FC73E8" w:rsidR="0077073B" w:rsidRPr="008C0075" w:rsidRDefault="0077073B" w:rsidP="00B33BA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77073B" w:rsidRPr="008C0075" w14:paraId="35E6681E" w14:textId="77777777" w:rsidTr="004F523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1278981D" w14:textId="530C3438" w:rsidR="0077073B" w:rsidRPr="008C0075" w:rsidRDefault="0077073B" w:rsidP="00B33BA4">
            <w:pPr>
              <w:pStyle w:val="BodyText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Total</w:t>
            </w:r>
          </w:p>
        </w:tc>
        <w:tc>
          <w:tcPr>
            <w:tcW w:w="942" w:type="pct"/>
            <w:vAlign w:val="center"/>
          </w:tcPr>
          <w:p w14:paraId="37704DC1" w14:textId="23F75C48" w:rsidR="0077073B" w:rsidRPr="008C0075" w:rsidRDefault="0077073B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016" w:type="pct"/>
            <w:vAlign w:val="center"/>
          </w:tcPr>
          <w:p w14:paraId="6A63A7F2" w14:textId="5B35D0CB" w:rsidR="0077073B" w:rsidRPr="008C0075" w:rsidRDefault="0077073B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929" w:type="pct"/>
            <w:vAlign w:val="center"/>
          </w:tcPr>
          <w:p w14:paraId="0C2EF005" w14:textId="7C36BE77" w:rsidR="0077073B" w:rsidRPr="008C0075" w:rsidRDefault="0077073B" w:rsidP="00B33BA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928" w:type="pct"/>
            <w:vAlign w:val="center"/>
          </w:tcPr>
          <w:p w14:paraId="7FBAA204" w14:textId="438FBC47" w:rsidR="0077073B" w:rsidRPr="008C0075" w:rsidRDefault="0077073B" w:rsidP="00B33BA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41E66A9A" w14:textId="032F685E" w:rsidR="000B09FE" w:rsidRDefault="0038066D" w:rsidP="0077073B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3A245FA0" w14:textId="721AA25B" w:rsidR="000B09FE" w:rsidRDefault="0038066D" w:rsidP="004F48A1">
      <w:pPr>
        <w:pStyle w:val="Heading3"/>
      </w:pPr>
      <w:bookmarkStart w:id="23" w:name="_Toc197423338"/>
      <w:r>
        <w:t>Fair</w:t>
      </w:r>
      <w:r w:rsidR="00131155">
        <w:t xml:space="preserve"> </w:t>
      </w:r>
      <w:r>
        <w:t>Housing,</w:t>
      </w:r>
      <w:r w:rsidR="00131155">
        <w:t xml:space="preserve"> </w:t>
      </w:r>
      <w:r>
        <w:t>Civil</w:t>
      </w:r>
      <w:r w:rsidR="00131155">
        <w:t xml:space="preserve"> </w:t>
      </w:r>
      <w:r>
        <w:t>Rights</w:t>
      </w:r>
      <w:r w:rsidR="00131155">
        <w:t xml:space="preserve"> </w:t>
      </w:r>
      <w:r>
        <w:t>Data</w:t>
      </w:r>
      <w:r w:rsidR="00131155">
        <w:t xml:space="preserve"> </w:t>
      </w:r>
      <w:r>
        <w:t>and</w:t>
      </w:r>
      <w:r w:rsidR="00131155">
        <w:t xml:space="preserve"> </w:t>
      </w:r>
      <w:r>
        <w:t>Advancing</w:t>
      </w:r>
      <w:r w:rsidR="00131155">
        <w:t xml:space="preserve"> </w:t>
      </w:r>
      <w:r>
        <w:t>Social</w:t>
      </w:r>
      <w:r w:rsidR="00131155">
        <w:t xml:space="preserve"> </w:t>
      </w:r>
      <w:r>
        <w:t>Equity</w:t>
      </w:r>
      <w:bookmarkEnd w:id="23"/>
    </w:p>
    <w:p w14:paraId="20755E4F" w14:textId="55315269" w:rsidR="000B09FE" w:rsidRDefault="0038066D" w:rsidP="0077073B">
      <w:pPr>
        <w:pStyle w:val="BodyText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receiving</w:t>
      </w:r>
      <w:r w:rsidR="00131155">
        <w:t xml:space="preserve"> </w:t>
      </w:r>
      <w:r>
        <w:t>CDBG-DR</w:t>
      </w:r>
      <w:r w:rsidR="00131155">
        <w:t xml:space="preserve"> </w:t>
      </w:r>
      <w:r>
        <w:t>funds,</w:t>
      </w:r>
      <w:r w:rsidR="00131155">
        <w:t xml:space="preserve"> </w:t>
      </w:r>
      <w:r>
        <w:t>grantees</w:t>
      </w:r>
      <w:r w:rsidR="00131155">
        <w:t xml:space="preserve"> </w:t>
      </w:r>
      <w:r>
        <w:t>must</w:t>
      </w:r>
      <w:r w:rsidR="00131155">
        <w:t xml:space="preserve"> </w:t>
      </w:r>
      <w:r>
        <w:t>certify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Civil</w:t>
      </w:r>
      <w:r w:rsidR="00131155">
        <w:t xml:space="preserve"> </w:t>
      </w:r>
      <w:r>
        <w:t>Rights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1964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2000d)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 w:rsidR="005A67A8">
        <w:t>Act</w:t>
      </w:r>
      <w:r w:rsidR="00131155">
        <w:t xml:space="preserve"> </w:t>
      </w:r>
      <w:r w:rsidR="005A67A8">
        <w:t>(</w:t>
      </w:r>
      <w:r>
        <w:t>42</w:t>
      </w:r>
      <w:r w:rsidR="00131155">
        <w:t xml:space="preserve"> </w:t>
      </w:r>
      <w:r>
        <w:t>U.S.C.</w:t>
      </w:r>
      <w:r w:rsidR="00131155">
        <w:t xml:space="preserve"> </w:t>
      </w:r>
      <w:r>
        <w:t>3601–3619)</w:t>
      </w:r>
      <w:r w:rsidR="00131155">
        <w:t xml:space="preserve"> </w:t>
      </w:r>
      <w:r>
        <w:t>and</w:t>
      </w:r>
      <w:r w:rsidR="00131155">
        <w:t xml:space="preserve"> </w:t>
      </w:r>
      <w:r>
        <w:t>implementing</w:t>
      </w:r>
      <w:r w:rsidR="00131155">
        <w:t xml:space="preserve"> </w:t>
      </w:r>
      <w:r>
        <w:t>regulations,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their</w:t>
      </w:r>
      <w:r w:rsidR="00131155">
        <w:t xml:space="preserve"> </w:t>
      </w:r>
      <w:r>
        <w:t>proposed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r w:rsidR="00131155">
        <w:t xml:space="preserve"> </w:t>
      </w:r>
      <w:r>
        <w:t>is</w:t>
      </w:r>
      <w:r w:rsidR="00131155">
        <w:t xml:space="preserve"> </w:t>
      </w:r>
      <w:r>
        <w:t>consistent</w:t>
      </w:r>
      <w:r w:rsidR="00131155">
        <w:t xml:space="preserve"> </w:t>
      </w:r>
      <w:r>
        <w:t>with</w:t>
      </w:r>
      <w:r w:rsidR="00131155">
        <w:t xml:space="preserve"> </w:t>
      </w:r>
      <w:r>
        <w:t>their</w:t>
      </w:r>
      <w:r w:rsidR="00131155">
        <w:t xml:space="preserve"> </w:t>
      </w:r>
      <w:r>
        <w:t>obligation</w:t>
      </w:r>
      <w:r w:rsidR="00131155">
        <w:t xml:space="preserve"> </w:t>
      </w:r>
      <w:r>
        <w:t>to</w:t>
      </w:r>
      <w:r w:rsidR="00131155">
        <w:t xml:space="preserve"> </w:t>
      </w:r>
      <w:r>
        <w:t>affirmatively</w:t>
      </w:r>
      <w:r w:rsidR="00131155">
        <w:t xml:space="preserve"> </w:t>
      </w:r>
      <w:r>
        <w:t>further</w:t>
      </w:r>
      <w:r w:rsidR="00131155">
        <w:t xml:space="preserve"> </w:t>
      </w:r>
      <w:r>
        <w:t>fair</w:t>
      </w:r>
      <w:r w:rsidR="00131155">
        <w:t xml:space="preserve"> </w:t>
      </w:r>
      <w:r>
        <w:t>housing.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most</w:t>
      </w:r>
      <w:r w:rsidR="00131155">
        <w:t xml:space="preserve"> </w:t>
      </w:r>
      <w:r>
        <w:t>recently</w:t>
      </w:r>
      <w:r w:rsidR="00131155">
        <w:t xml:space="preserve"> </w:t>
      </w:r>
      <w:r>
        <w:t>completed</w:t>
      </w:r>
      <w:r w:rsidR="00131155">
        <w:t xml:space="preserve"> </w:t>
      </w:r>
      <w:r>
        <w:t>an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to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in</w:t>
      </w:r>
      <w:r w:rsidR="00131155">
        <w:t xml:space="preserve"> </w:t>
      </w:r>
      <w:r>
        <w:t>2013.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undertaken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six</w:t>
      </w:r>
      <w:r w:rsidR="00131155">
        <w:t xml:space="preserve"> </w:t>
      </w:r>
      <w:r>
        <w:t>months</w:t>
      </w:r>
      <w:r w:rsidR="00131155">
        <w:t xml:space="preserve"> </w:t>
      </w:r>
      <w:r>
        <w:t>and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amended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appropriate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any</w:t>
      </w:r>
      <w:r w:rsidR="00131155">
        <w:t xml:space="preserve"> </w:t>
      </w:r>
      <w:r>
        <w:t>impediments</w:t>
      </w:r>
      <w:r w:rsidR="00131155">
        <w:t xml:space="preserve"> </w:t>
      </w:r>
      <w:r>
        <w:t>to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updated</w:t>
      </w:r>
      <w:r w:rsidR="00131155">
        <w:t xml:space="preserve"> </w:t>
      </w:r>
      <w:r>
        <w:t>plan</w:t>
      </w:r>
      <w:r w:rsidR="00131155">
        <w:t xml:space="preserve"> </w:t>
      </w:r>
      <w:r w:rsidR="00262F8A">
        <w:t>b</w:t>
      </w:r>
      <w:r>
        <w:t>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assessment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updated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 w:rsidR="000475D7">
        <w:t>Action</w:t>
      </w:r>
      <w:r w:rsidR="00131155">
        <w:t xml:space="preserve"> </w:t>
      </w:r>
      <w:r w:rsidR="000475D7">
        <w:t>Plan</w:t>
      </w:r>
      <w:r w:rsidR="00131155">
        <w:t xml:space="preserve"> </w:t>
      </w:r>
      <w:r>
        <w:t>which</w:t>
      </w:r>
      <w:r w:rsidR="00131155">
        <w:t xml:space="preserve"> </w:t>
      </w:r>
      <w:r>
        <w:t>includes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Moreover,</w:t>
      </w:r>
      <w:r w:rsidR="00131155">
        <w:t xml:space="preserve"> </w:t>
      </w:r>
      <w:r>
        <w:t>in</w:t>
      </w:r>
      <w:r w:rsidR="00131155">
        <w:t xml:space="preserve"> </w:t>
      </w:r>
      <w:r>
        <w:t>2005,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approved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Ordinance,</w:t>
      </w:r>
      <w:r w:rsidR="00131155">
        <w:t xml:space="preserve"> </w:t>
      </w:r>
      <w:r>
        <w:t>which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curb</w:t>
      </w:r>
      <w:r w:rsidR="00131155">
        <w:t xml:space="preserve"> </w:t>
      </w:r>
      <w:r>
        <w:t>the</w:t>
      </w:r>
      <w:r w:rsidR="00131155">
        <w:t xml:space="preserve"> </w:t>
      </w:r>
      <w:r>
        <w:t>potential</w:t>
      </w:r>
      <w:r w:rsidR="00131155">
        <w:t xml:space="preserve"> </w:t>
      </w:r>
      <w:r>
        <w:t>negative</w:t>
      </w:r>
      <w:r w:rsidR="00131155">
        <w:t xml:space="preserve"> </w:t>
      </w:r>
      <w:r>
        <w:t>effects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policies</w:t>
      </w:r>
      <w:r w:rsidR="00131155">
        <w:t xml:space="preserve"> </w:t>
      </w:r>
      <w:r>
        <w:t>on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and</w:t>
      </w:r>
      <w:r w:rsidR="00131155">
        <w:t xml:space="preserve"> </w:t>
      </w:r>
      <w:r>
        <w:t>low-income</w:t>
      </w:r>
      <w:r w:rsidR="00131155">
        <w:t xml:space="preserve"> </w:t>
      </w:r>
      <w:r>
        <w:t>residents.</w:t>
      </w:r>
      <w:r w:rsidR="00131155">
        <w:t xml:space="preserve"> </w:t>
      </w:r>
      <w:r>
        <w:t>The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affirmatively</w:t>
      </w:r>
      <w:r w:rsidR="00131155">
        <w:t xml:space="preserve"> </w:t>
      </w:r>
      <w:r>
        <w:t>further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by</w:t>
      </w:r>
      <w:r w:rsidR="00131155">
        <w:t xml:space="preserve"> </w:t>
      </w:r>
      <w:r>
        <w:t>being</w:t>
      </w:r>
      <w:r w:rsidR="00131155">
        <w:t xml:space="preserve"> </w:t>
      </w:r>
      <w:r>
        <w:t>affordable</w:t>
      </w:r>
      <w:r w:rsidR="00131155">
        <w:t xml:space="preserve"> </w:t>
      </w:r>
      <w:r>
        <w:t>to</w:t>
      </w:r>
      <w:r w:rsidR="001E0300">
        <w:t xml:space="preserve"> </w:t>
      </w:r>
      <w:r w:rsidR="005A67A8">
        <w:t>low-</w:t>
      </w:r>
      <w:r w:rsidR="00131155">
        <w:t xml:space="preserve"> </w:t>
      </w:r>
      <w:r w:rsidR="005A67A8">
        <w:t>and</w:t>
      </w:r>
      <w:r w:rsidR="00131155">
        <w:t xml:space="preserve"> </w:t>
      </w:r>
      <w:r w:rsidR="005A67A8">
        <w:t>moderate-income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marketing</w:t>
      </w:r>
      <w:r w:rsidR="00131155">
        <w:t xml:space="preserve"> </w:t>
      </w:r>
      <w:r>
        <w:t>to</w:t>
      </w:r>
      <w:r w:rsidR="00131155">
        <w:t xml:space="preserve"> </w:t>
      </w:r>
      <w:r>
        <w:t>those</w:t>
      </w:r>
      <w:r w:rsidR="00131155">
        <w:t xml:space="preserve"> </w:t>
      </w:r>
      <w:r>
        <w:t>identified</w:t>
      </w:r>
      <w:r w:rsidR="00131155">
        <w:t xml:space="preserve"> </w:t>
      </w:r>
      <w:r>
        <w:t>as</w:t>
      </w:r>
      <w:r w:rsidR="00131155">
        <w:t xml:space="preserve"> </w:t>
      </w:r>
      <w:r>
        <w:t>least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apply.</w:t>
      </w:r>
      <w:r w:rsidR="00131155">
        <w:t xml:space="preserve"> </w:t>
      </w:r>
      <w:r>
        <w:t>Furthermore,</w:t>
      </w:r>
      <w:r w:rsidR="00131155">
        <w:t xml:space="preserve"> </w:t>
      </w:r>
      <w:r>
        <w:t>all</w:t>
      </w:r>
      <w:r w:rsidR="00131155">
        <w:t xml:space="preserve"> </w:t>
      </w:r>
      <w:r>
        <w:t>activities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recommendations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State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2013</w:t>
      </w:r>
      <w:r w:rsidR="00131155">
        <w:t xml:space="preserve"> </w:t>
      </w:r>
      <w:r>
        <w:t>City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(and</w:t>
      </w:r>
      <w:r w:rsidR="00131155">
        <w:t xml:space="preserve"> </w:t>
      </w:r>
      <w:r>
        <w:t>future</w:t>
      </w:r>
      <w:r w:rsidR="00131155">
        <w:t xml:space="preserve"> </w:t>
      </w:r>
      <w:r>
        <w:t>updates)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Ordinance.</w:t>
      </w:r>
    </w:p>
    <w:p w14:paraId="7D66572C" w14:textId="77777777" w:rsidR="003F676B" w:rsidRDefault="003F676B" w:rsidP="0077073B">
      <w:pPr>
        <w:pStyle w:val="BodyText"/>
      </w:pPr>
    </w:p>
    <w:p w14:paraId="51AFC6BA" w14:textId="5D42A95C" w:rsidR="000B09FE" w:rsidRDefault="0038066D" w:rsidP="0077073B">
      <w:pPr>
        <w:pStyle w:val="BodyText"/>
      </w:pP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2020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to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specifically</w:t>
      </w:r>
      <w:r w:rsidR="00131155">
        <w:t xml:space="preserve"> </w:t>
      </w:r>
      <w:r>
        <w:t>highlight</w:t>
      </w:r>
      <w:r w:rsidR="00AB30F3">
        <w:t>s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public</w:t>
      </w:r>
      <w:r w:rsidR="00131155">
        <w:t xml:space="preserve"> </w:t>
      </w:r>
      <w:r>
        <w:t>comments</w:t>
      </w:r>
      <w:r w:rsidR="00131155">
        <w:t xml:space="preserve"> </w:t>
      </w:r>
      <w:r>
        <w:t>that</w:t>
      </w:r>
      <w:r w:rsidR="00131155">
        <w:t xml:space="preserve"> </w:t>
      </w:r>
      <w:r>
        <w:t>state</w:t>
      </w:r>
      <w:r w:rsidR="00131155">
        <w:t xml:space="preserve"> </w:t>
      </w:r>
      <w:r>
        <w:t>that:</w:t>
      </w:r>
    </w:p>
    <w:p w14:paraId="5F67B917" w14:textId="643AF0BA" w:rsidR="000B09FE" w:rsidRDefault="0038066D" w:rsidP="003F676B">
      <w:pPr>
        <w:pStyle w:val="Bullets"/>
      </w:pPr>
      <w:r>
        <w:t>Seniors</w:t>
      </w:r>
      <w:r w:rsidR="00131155">
        <w:t xml:space="preserve"> </w:t>
      </w:r>
      <w:r>
        <w:t>suffer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from</w:t>
      </w:r>
      <w:r w:rsidR="00131155">
        <w:t xml:space="preserve"> </w:t>
      </w:r>
      <w:r w:rsidR="0092581B">
        <w:t>the cost</w:t>
      </w:r>
      <w:r w:rsidR="00131155">
        <w:t xml:space="preserve"> </w:t>
      </w:r>
      <w:r w:rsidR="005A67A8">
        <w:t>burden.</w:t>
      </w:r>
      <w:r w:rsidR="00131155">
        <w:t xml:space="preserve"> </w:t>
      </w:r>
      <w:r w:rsidR="005A67A8">
        <w:t>Mostly</w:t>
      </w:r>
      <w:r w:rsidR="00131155">
        <w:t xml:space="preserve"> </w:t>
      </w:r>
      <w:r>
        <w:t>elderly</w:t>
      </w:r>
      <w:r w:rsidR="00131155">
        <w:t xml:space="preserve"> </w:t>
      </w:r>
      <w:r>
        <w:t>residents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substandard</w:t>
      </w:r>
      <w:r w:rsidR="00131155">
        <w:t xml:space="preserve"> </w:t>
      </w:r>
      <w:r>
        <w:t>housing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deferred</w:t>
      </w:r>
      <w:r w:rsidR="00131155">
        <w:t xml:space="preserve"> </w:t>
      </w:r>
      <w:r>
        <w:t>maintenance/rehabilitation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funding.</w:t>
      </w:r>
    </w:p>
    <w:p w14:paraId="29349A4C" w14:textId="724B5FD7" w:rsidR="000B09FE" w:rsidRDefault="0038066D" w:rsidP="003F676B">
      <w:pPr>
        <w:pStyle w:val="Bullets"/>
      </w:pPr>
      <w:r>
        <w:t>Most</w:t>
      </w:r>
      <w:r w:rsidR="00131155">
        <w:t xml:space="preserve"> </w:t>
      </w:r>
      <w:r>
        <w:t>substandard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homeownership</w:t>
      </w:r>
      <w:r w:rsidR="00131155">
        <w:t xml:space="preserve"> </w:t>
      </w:r>
      <w:r>
        <w:t>where</w:t>
      </w:r>
      <w:r w:rsidR="00131155">
        <w:t xml:space="preserve"> </w:t>
      </w:r>
      <w:r>
        <w:t>homes</w:t>
      </w:r>
      <w:r w:rsidR="00131155">
        <w:t xml:space="preserve"> </w:t>
      </w:r>
      <w:r>
        <w:t>were</w:t>
      </w:r>
      <w:r w:rsidR="00131155">
        <w:t xml:space="preserve"> </w:t>
      </w:r>
      <w:r>
        <w:t>generationally</w:t>
      </w:r>
      <w:r w:rsidR="00131155">
        <w:t xml:space="preserve"> </w:t>
      </w:r>
      <w:r>
        <w:t>passed</w:t>
      </w:r>
      <w:r w:rsidR="00131155">
        <w:t xml:space="preserve"> </w:t>
      </w:r>
      <w:r>
        <w:t>down</w:t>
      </w:r>
      <w:r w:rsidR="00131155">
        <w:t xml:space="preserve"> </w:t>
      </w:r>
      <w:r>
        <w:t>without</w:t>
      </w:r>
      <w:r w:rsidR="00131155">
        <w:t xml:space="preserve"> </w:t>
      </w:r>
      <w:r>
        <w:t>clear</w:t>
      </w:r>
      <w:r w:rsidR="00131155">
        <w:t xml:space="preserve"> </w:t>
      </w:r>
      <w:r>
        <w:t>title</w:t>
      </w:r>
      <w:r w:rsidR="00131155">
        <w:t xml:space="preserve"> </w:t>
      </w:r>
      <w:r>
        <w:t>and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 w:rsidR="00487E00">
        <w:t>e</w:t>
      </w:r>
      <w:r w:rsidR="005A67A8">
        <w:t>ffect</w:t>
      </w:r>
      <w:r w:rsidR="00131155">
        <w:t xml:space="preserve"> </w:t>
      </w:r>
      <w:r>
        <w:t>needed</w:t>
      </w:r>
      <w:r w:rsidR="00131155">
        <w:t xml:space="preserve"> </w:t>
      </w:r>
      <w:r>
        <w:t>repairs.</w:t>
      </w:r>
    </w:p>
    <w:p w14:paraId="62102183" w14:textId="5FE87B3C" w:rsidR="000B09FE" w:rsidRDefault="0038066D" w:rsidP="003F676B">
      <w:pPr>
        <w:pStyle w:val="Bullets"/>
      </w:pP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transportation</w:t>
      </w:r>
      <w:r w:rsidR="00487E00">
        <w:t>, which</w:t>
      </w:r>
      <w:r w:rsidR="00131155">
        <w:t xml:space="preserve"> </w:t>
      </w:r>
      <w:r>
        <w:t>is</w:t>
      </w:r>
      <w:r w:rsidR="00131155">
        <w:t xml:space="preserve"> </w:t>
      </w:r>
      <w:r>
        <w:t>non-existent</w:t>
      </w:r>
      <w:r w:rsidR="00131155">
        <w:t xml:space="preserve"> </w:t>
      </w:r>
      <w:r>
        <w:t>on</w:t>
      </w:r>
      <w:r w:rsidR="00131155">
        <w:t xml:space="preserve"> </w:t>
      </w:r>
      <w:r>
        <w:t>Saturday</w:t>
      </w:r>
      <w:r w:rsidR="00131155">
        <w:t xml:space="preserve"> </w:t>
      </w:r>
      <w:r>
        <w:t>and</w:t>
      </w:r>
      <w:r w:rsidR="00131155">
        <w:t xml:space="preserve"> </w:t>
      </w:r>
      <w:r>
        <w:t>Sunday.</w:t>
      </w:r>
    </w:p>
    <w:p w14:paraId="1FE27882" w14:textId="4AC5B424" w:rsidR="000B09FE" w:rsidRDefault="00487E00" w:rsidP="003F676B">
      <w:pPr>
        <w:pStyle w:val="Bullets"/>
      </w:pPr>
      <w:r>
        <w:t xml:space="preserve">After </w:t>
      </w:r>
      <w:r w:rsidR="0038066D">
        <w:t>Hurricane</w:t>
      </w:r>
      <w:r w:rsidR="00131155">
        <w:t xml:space="preserve"> </w:t>
      </w:r>
      <w:r w:rsidR="0038066D">
        <w:t>Rita,</w:t>
      </w:r>
      <w:r w:rsidR="00131155">
        <w:t xml:space="preserve"> </w:t>
      </w:r>
      <w:r w:rsidR="0038066D">
        <w:t>formerly</w:t>
      </w:r>
      <w:r w:rsidR="00131155">
        <w:t xml:space="preserve"> </w:t>
      </w:r>
      <w:r w:rsidR="0038066D">
        <w:t>affordable</w:t>
      </w:r>
      <w:r w:rsidR="00131155">
        <w:t xml:space="preserve"> </w:t>
      </w:r>
      <w:r w:rsidR="0038066D">
        <w:t>housing</w:t>
      </w:r>
      <w:r w:rsidR="00131155">
        <w:t xml:space="preserve"> </w:t>
      </w:r>
      <w:r w:rsidR="0038066D">
        <w:t>is</w:t>
      </w:r>
      <w:r w:rsidR="00131155">
        <w:t xml:space="preserve"> </w:t>
      </w:r>
      <w:r w:rsidR="0038066D">
        <w:t>now</w:t>
      </w:r>
      <w:r w:rsidR="00131155">
        <w:t xml:space="preserve"> </w:t>
      </w:r>
      <w:r w:rsidR="0038066D">
        <w:t>unaffordable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LMI</w:t>
      </w:r>
      <w:r w:rsidR="00131155">
        <w:t xml:space="preserve"> </w:t>
      </w:r>
      <w:r w:rsidR="0038066D">
        <w:t>individuals/families</w:t>
      </w:r>
      <w:r w:rsidR="00131155">
        <w:t xml:space="preserve"> </w:t>
      </w:r>
      <w:r w:rsidR="0038066D">
        <w:t>(reduced</w:t>
      </w:r>
      <w:r w:rsidR="00131155">
        <w:t xml:space="preserve"> </w:t>
      </w:r>
      <w:r w:rsidR="0038066D">
        <w:t>habitable</w:t>
      </w:r>
      <w:r w:rsidR="00131155">
        <w:t xml:space="preserve"> </w:t>
      </w:r>
      <w:r w:rsidR="0038066D">
        <w:t>housing</w:t>
      </w:r>
      <w:r w:rsidR="00131155">
        <w:t xml:space="preserve"> </w:t>
      </w:r>
      <w:r w:rsidR="0038066D">
        <w:t>stock).</w:t>
      </w:r>
    </w:p>
    <w:p w14:paraId="4E35C581" w14:textId="0FDF33C6" w:rsidR="000B09FE" w:rsidRDefault="0038066D" w:rsidP="003F676B">
      <w:pPr>
        <w:pStyle w:val="Bullets"/>
      </w:pPr>
      <w:r>
        <w:t>High</w:t>
      </w:r>
      <w:r w:rsidR="00131155">
        <w:t xml:space="preserve"> </w:t>
      </w:r>
      <w:r>
        <w:t>incidence</w:t>
      </w:r>
      <w:r w:rsidR="00131155">
        <w:t xml:space="preserve"> </w:t>
      </w:r>
      <w:r>
        <w:t>of</w:t>
      </w:r>
      <w:r w:rsidR="00131155">
        <w:t xml:space="preserve"> </w:t>
      </w:r>
      <w:r>
        <w:t>poor</w:t>
      </w:r>
      <w:r w:rsidR="00131155">
        <w:t xml:space="preserve"> </w:t>
      </w:r>
      <w:r>
        <w:t>credit</w:t>
      </w:r>
      <w:r w:rsidR="00131155">
        <w:t xml:space="preserve"> </w:t>
      </w:r>
      <w:r>
        <w:t>scores</w:t>
      </w:r>
      <w:r w:rsidR="00131155">
        <w:t xml:space="preserve"> </w:t>
      </w:r>
      <w:r>
        <w:t>result</w:t>
      </w:r>
      <w:r w:rsidR="00FF3496">
        <w:t>s</w:t>
      </w:r>
      <w:r w:rsidR="00131155">
        <w:t xml:space="preserve"> </w:t>
      </w:r>
      <w:r>
        <w:t>in</w:t>
      </w:r>
      <w:r w:rsidR="00131155">
        <w:t xml:space="preserve"> </w:t>
      </w:r>
      <w:r>
        <w:t>fewer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job</w:t>
      </w:r>
      <w:r w:rsidR="00131155">
        <w:t xml:space="preserve"> </w:t>
      </w:r>
      <w:r>
        <w:t>choices.</w:t>
      </w:r>
    </w:p>
    <w:p w14:paraId="7FE6BB21" w14:textId="731D38E1" w:rsidR="000B09FE" w:rsidRDefault="0038066D" w:rsidP="003F676B">
      <w:pPr>
        <w:pStyle w:val="Bullets"/>
      </w:pPr>
      <w:r>
        <w:t>Criminal</w:t>
      </w:r>
      <w:r w:rsidR="00131155">
        <w:t xml:space="preserve"> </w:t>
      </w:r>
      <w:r>
        <w:t>background</w:t>
      </w:r>
      <w:r w:rsidR="00131155">
        <w:t xml:space="preserve"> </w:t>
      </w:r>
      <w:r>
        <w:t>checks</w:t>
      </w:r>
      <w:r w:rsidR="00131155">
        <w:t xml:space="preserve"> </w:t>
      </w:r>
      <w:r>
        <w:t>impede</w:t>
      </w:r>
      <w:r w:rsidR="00131155">
        <w:t xml:space="preserve"> </w:t>
      </w:r>
      <w:r w:rsidR="005A67A8">
        <w:t>the</w:t>
      </w:r>
      <w:r w:rsidR="00131155">
        <w:t xml:space="preserve"> </w:t>
      </w:r>
      <w:r w:rsidR="005A67A8">
        <w:t>ability</w:t>
      </w:r>
      <w:r w:rsidR="00131155">
        <w:t xml:space="preserve"> </w:t>
      </w:r>
      <w:r>
        <w:t>to</w:t>
      </w:r>
      <w:r w:rsidR="00131155">
        <w:t xml:space="preserve"> </w:t>
      </w:r>
      <w:r>
        <w:t>gain</w:t>
      </w:r>
      <w:r w:rsidR="00131155">
        <w:t xml:space="preserve"> </w:t>
      </w:r>
      <w:r>
        <w:t>employment.</w:t>
      </w:r>
    </w:p>
    <w:p w14:paraId="51A5D5F3" w14:textId="0AF34E2C" w:rsidR="000B09FE" w:rsidRDefault="0038066D" w:rsidP="003F676B">
      <w:pPr>
        <w:pStyle w:val="Bullets"/>
      </w:pPr>
      <w:r>
        <w:t>Businesses</w:t>
      </w:r>
      <w:r w:rsidR="00131155">
        <w:t xml:space="preserve"> </w:t>
      </w:r>
      <w:r>
        <w:t>in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(majority</w:t>
      </w:r>
      <w:r w:rsidR="00FF3496">
        <w:t xml:space="preserve"> </w:t>
      </w:r>
      <w:r>
        <w:t>African</w:t>
      </w:r>
      <w:r w:rsidR="00FF3496">
        <w:t>-</w:t>
      </w:r>
      <w:r>
        <w:t>American</w:t>
      </w:r>
      <w:r w:rsidR="00131155">
        <w:t xml:space="preserve"> </w:t>
      </w:r>
      <w:r>
        <w:t>neighborhood)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pay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minimum</w:t>
      </w:r>
      <w:r w:rsidR="00131155">
        <w:t xml:space="preserve"> </w:t>
      </w:r>
      <w:r>
        <w:t>wage.</w:t>
      </w:r>
      <w:r w:rsidR="00131155">
        <w:t xml:space="preserve"> </w:t>
      </w:r>
      <w:r>
        <w:t>Students</w:t>
      </w:r>
      <w:r w:rsidR="00131155">
        <w:t xml:space="preserve"> </w:t>
      </w:r>
      <w:r>
        <w:t>must</w:t>
      </w:r>
      <w:r w:rsidR="00131155">
        <w:t xml:space="preserve"> </w:t>
      </w:r>
      <w:r>
        <w:t>attend</w:t>
      </w:r>
      <w:r w:rsidR="00131155">
        <w:t xml:space="preserve"> </w:t>
      </w:r>
      <w:r>
        <w:t>neighborhood-based</w:t>
      </w:r>
      <w:r w:rsidR="00131155">
        <w:t xml:space="preserve"> </w:t>
      </w:r>
      <w:r>
        <w:t>schools,</w:t>
      </w:r>
      <w:r w:rsidR="00131155">
        <w:t xml:space="preserve"> </w:t>
      </w:r>
      <w:r>
        <w:t>unless</w:t>
      </w:r>
      <w:r w:rsidR="00131155">
        <w:t xml:space="preserve"> </w:t>
      </w:r>
      <w:r>
        <w:t>they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charter</w:t>
      </w:r>
      <w:r w:rsidR="00131155">
        <w:t xml:space="preserve"> </w:t>
      </w:r>
      <w:r>
        <w:t>schools</w:t>
      </w:r>
      <w:r w:rsidR="00FF3496">
        <w:t>,</w:t>
      </w:r>
      <w:r w:rsidR="00131155">
        <w:t xml:space="preserve"> </w:t>
      </w:r>
      <w:r>
        <w:t>which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provide</w:t>
      </w:r>
      <w:r w:rsidR="00131155">
        <w:t xml:space="preserve"> </w:t>
      </w:r>
      <w:r>
        <w:t>bus</w:t>
      </w:r>
      <w:r w:rsidR="00131155">
        <w:t xml:space="preserve"> </w:t>
      </w:r>
      <w:r>
        <w:t>service.</w:t>
      </w:r>
    </w:p>
    <w:p w14:paraId="620DB9F2" w14:textId="7E26E529" w:rsidR="000B09FE" w:rsidRDefault="0038066D" w:rsidP="003F676B">
      <w:pPr>
        <w:pStyle w:val="Bullets"/>
      </w:pPr>
      <w:r>
        <w:t>Tobacco</w:t>
      </w:r>
      <w:r w:rsidR="00131155">
        <w:t xml:space="preserve"> </w:t>
      </w:r>
      <w:r>
        <w:t>and</w:t>
      </w:r>
      <w:r w:rsidR="00131155">
        <w:t xml:space="preserve"> </w:t>
      </w:r>
      <w:r>
        <w:t>alcohol</w:t>
      </w:r>
      <w:r w:rsidR="00131155">
        <w:t xml:space="preserve"> </w:t>
      </w:r>
      <w:r>
        <w:t>retail</w:t>
      </w:r>
      <w:r w:rsidR="00131155">
        <w:t xml:space="preserve"> </w:t>
      </w:r>
      <w:r>
        <w:t>is</w:t>
      </w:r>
      <w:r w:rsidR="00131155">
        <w:t xml:space="preserve"> </w:t>
      </w:r>
      <w:r>
        <w:t>disproportionately</w:t>
      </w:r>
      <w:r w:rsidR="00131155">
        <w:t xml:space="preserve"> </w:t>
      </w:r>
      <w:r>
        <w:t>represented</w:t>
      </w:r>
      <w:r w:rsidR="00131155">
        <w:t xml:space="preserve"> </w:t>
      </w:r>
      <w:r>
        <w:t>in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43A35D9E" w14:textId="101D493C" w:rsidR="000B09FE" w:rsidRDefault="0038066D" w:rsidP="003F676B">
      <w:pPr>
        <w:pStyle w:val="Bullets"/>
      </w:pPr>
      <w:r>
        <w:t>Additional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needed</w:t>
      </w:r>
      <w:r w:rsidR="00131155">
        <w:t xml:space="preserve"> </w:t>
      </w:r>
      <w:r>
        <w:t>for</w:t>
      </w:r>
      <w:r w:rsidR="00131155">
        <w:t xml:space="preserve"> </w:t>
      </w:r>
      <w:r w:rsidR="005A67A8">
        <w:t>the</w:t>
      </w:r>
      <w:r w:rsidR="00131155">
        <w:t xml:space="preserve"> </w:t>
      </w:r>
      <w:r w:rsidR="005A67A8">
        <w:t>growing</w:t>
      </w:r>
      <w:r w:rsidR="00131155">
        <w:t xml:space="preserve"> </w:t>
      </w:r>
      <w:r>
        <w:t>workforce:</w:t>
      </w:r>
      <w:r w:rsidR="00131155">
        <w:t xml:space="preserve"> </w:t>
      </w:r>
      <w:r>
        <w:t>people</w:t>
      </w:r>
      <w:r w:rsidR="00131155">
        <w:t xml:space="preserve"> </w:t>
      </w:r>
      <w:r>
        <w:t>are</w:t>
      </w:r>
      <w:r w:rsidR="00131155">
        <w:t xml:space="preserve"> </w:t>
      </w:r>
      <w:r>
        <w:t>coming</w:t>
      </w:r>
      <w:r w:rsidR="00131155">
        <w:t xml:space="preserve"> </w:t>
      </w:r>
      <w:r>
        <w:t>from</w:t>
      </w:r>
      <w:r w:rsidR="00131155">
        <w:t xml:space="preserve"> </w:t>
      </w:r>
      <w:r>
        <w:t>other</w:t>
      </w:r>
      <w:r w:rsidR="00131155">
        <w:t xml:space="preserve"> </w:t>
      </w:r>
      <w:r>
        <w:t>jurisdictions</w:t>
      </w:r>
      <w:r w:rsidR="00131155">
        <w:t xml:space="preserve"> </w:t>
      </w:r>
      <w:r>
        <w:t>for</w:t>
      </w:r>
      <w:r w:rsidR="00131155">
        <w:t xml:space="preserve"> </w:t>
      </w:r>
      <w:r>
        <w:t>jobs,</w:t>
      </w:r>
      <w:r w:rsidR="00131155">
        <w:t xml:space="preserve"> </w:t>
      </w:r>
      <w:r>
        <w:t>but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no</w:t>
      </w:r>
      <w:r w:rsidR="00131155">
        <w:t xml:space="preserve"> </w:t>
      </w:r>
      <w:r>
        <w:t>housing.</w:t>
      </w:r>
    </w:p>
    <w:p w14:paraId="6D4B5508" w14:textId="1DBE6F70" w:rsidR="000B09FE" w:rsidRDefault="0038066D" w:rsidP="003F676B">
      <w:pPr>
        <w:pStyle w:val="Bullets"/>
      </w:pPr>
      <w:r>
        <w:t>Section</w:t>
      </w:r>
      <w:r w:rsidR="00131155">
        <w:t xml:space="preserve"> </w:t>
      </w:r>
      <w:r>
        <w:t>8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residents</w:t>
      </w:r>
      <w:r w:rsidR="00131155">
        <w:t xml:space="preserve"> </w:t>
      </w:r>
      <w:r>
        <w:t>do</w:t>
      </w:r>
      <w:r w:rsidR="00131155">
        <w:t xml:space="preserve"> </w:t>
      </w:r>
      <w:r>
        <w:t>have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high</w:t>
      </w:r>
      <w:r w:rsidR="00527016">
        <w:t>-</w:t>
      </w:r>
      <w:r>
        <w:t>opportunity</w:t>
      </w:r>
      <w:r w:rsidR="00131155">
        <w:t xml:space="preserve"> </w:t>
      </w:r>
      <w:r>
        <w:t>neighborhoods,</w:t>
      </w:r>
      <w:r w:rsidR="00131155">
        <w:t xml:space="preserve"> </w:t>
      </w:r>
      <w:r>
        <w:t>but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“not</w:t>
      </w:r>
      <w:r w:rsidR="00131155">
        <w:t xml:space="preserve"> </w:t>
      </w:r>
      <w:r>
        <w:t>enough.”</w:t>
      </w:r>
      <w:r w:rsidR="00131155">
        <w:t xml:space="preserve"> </w:t>
      </w:r>
      <w:r>
        <w:t>Developers</w:t>
      </w:r>
      <w:r w:rsidR="00131155">
        <w:t xml:space="preserve"> </w:t>
      </w:r>
      <w:r>
        <w:t>face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My</w:t>
      </w:r>
      <w:r w:rsidR="00131155">
        <w:t xml:space="preserve"> </w:t>
      </w:r>
      <w:r>
        <w:t>Backyard</w:t>
      </w:r>
      <w:r w:rsidR="00131155">
        <w:t xml:space="preserve"> </w:t>
      </w:r>
      <w:r>
        <w:t>(NIMBYism)</w:t>
      </w:r>
      <w:r w:rsidR="00131155">
        <w:t xml:space="preserve"> </w:t>
      </w:r>
      <w:r>
        <w:t>from</w:t>
      </w:r>
      <w:r w:rsidR="00131155">
        <w:t xml:space="preserve"> </w:t>
      </w:r>
      <w:r w:rsidR="007B493C">
        <w:t>neighbors</w:t>
      </w:r>
      <w:r w:rsidR="00131155">
        <w:t xml:space="preserve"> </w:t>
      </w:r>
      <w:r w:rsidR="007B493C">
        <w:t>living</w:t>
      </w:r>
      <w:r w:rsidR="00131155">
        <w:t xml:space="preserve"> </w:t>
      </w:r>
      <w:r>
        <w:t>in</w:t>
      </w:r>
      <w:r w:rsidR="00131155">
        <w:t xml:space="preserve"> </w:t>
      </w:r>
      <w:r>
        <w:t>South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7E09FD8D" w14:textId="2E2BE407" w:rsidR="000B09FE" w:rsidRDefault="0038066D" w:rsidP="003F676B">
      <w:pPr>
        <w:pStyle w:val="Bullets"/>
      </w:pPr>
      <w:r>
        <w:t>Some</w:t>
      </w:r>
      <w:r w:rsidR="00131155">
        <w:t xml:space="preserve"> </w:t>
      </w:r>
      <w:r>
        <w:t>of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stock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poor</w:t>
      </w:r>
      <w:r w:rsidR="00131155">
        <w:t xml:space="preserve"> </w:t>
      </w:r>
      <w:r>
        <w:t>condition</w:t>
      </w:r>
      <w:r w:rsidR="00131155">
        <w:t xml:space="preserve"> </w:t>
      </w:r>
      <w:r>
        <w:t>(north</w:t>
      </w:r>
      <w:r w:rsidR="00131155">
        <w:t xml:space="preserve"> </w:t>
      </w:r>
      <w:r>
        <w:t>of</w:t>
      </w:r>
      <w:r w:rsidR="00131155">
        <w:t xml:space="preserve"> </w:t>
      </w:r>
      <w:r>
        <w:t>Broad</w:t>
      </w:r>
      <w:r w:rsidR="00131155">
        <w:t xml:space="preserve"> </w:t>
      </w:r>
      <w:r>
        <w:t>Street)</w:t>
      </w:r>
      <w:r w:rsidR="00E37443">
        <w:t>.</w:t>
      </w:r>
    </w:p>
    <w:p w14:paraId="266DE77E" w14:textId="77777777" w:rsidR="00E37443" w:rsidRDefault="00E37443" w:rsidP="00E37443">
      <w:pPr>
        <w:pStyle w:val="BodyText"/>
      </w:pPr>
    </w:p>
    <w:p w14:paraId="60510EEB" w14:textId="62AFC580" w:rsidR="000B09FE" w:rsidRDefault="0038066D" w:rsidP="00E37443">
      <w:pPr>
        <w:pStyle w:val="BodyText"/>
      </w:pPr>
      <w:r>
        <w:t>Educational</w:t>
      </w:r>
      <w:r w:rsidR="00131155">
        <w:t xml:space="preserve"> </w:t>
      </w:r>
      <w:r>
        <w:t>attainment</w:t>
      </w:r>
      <w:r w:rsidR="00131155">
        <w:t xml:space="preserve"> </w:t>
      </w:r>
      <w:r>
        <w:t>data</w:t>
      </w:r>
      <w:r w:rsidR="00131155">
        <w:t xml:space="preserve"> </w:t>
      </w:r>
      <w:r>
        <w:t>significantly</w:t>
      </w:r>
      <w:r w:rsidR="00131155">
        <w:t xml:space="preserve"> </w:t>
      </w:r>
      <w:r>
        <w:t>provides</w:t>
      </w:r>
      <w:r w:rsidR="00131155">
        <w:t xml:space="preserve"> </w:t>
      </w:r>
      <w:r>
        <w:t>an</w:t>
      </w:r>
      <w:r w:rsidR="00131155">
        <w:t xml:space="preserve"> </w:t>
      </w:r>
      <w:r>
        <w:t>understanding</w:t>
      </w:r>
      <w:r w:rsidR="00131155">
        <w:t xml:space="preserve"> </w:t>
      </w:r>
      <w:r>
        <w:t>when</w:t>
      </w:r>
      <w:r w:rsidR="00131155">
        <w:t xml:space="preserve"> </w:t>
      </w:r>
      <w:r>
        <w:t>analyzing</w:t>
      </w:r>
      <w:r w:rsidR="00131155">
        <w:t xml:space="preserve"> </w:t>
      </w:r>
      <w:r>
        <w:t>and</w:t>
      </w:r>
      <w:r w:rsidR="00131155">
        <w:t xml:space="preserve"> </w:t>
      </w:r>
      <w:r>
        <w:t>arriving</w:t>
      </w:r>
      <w:r w:rsidR="00131155">
        <w:t xml:space="preserve"> </w:t>
      </w:r>
      <w:r>
        <w:t>at</w:t>
      </w:r>
      <w:r w:rsidR="00131155">
        <w:t xml:space="preserve"> </w:t>
      </w:r>
      <w:r>
        <w:t>valid</w:t>
      </w:r>
      <w:r w:rsidR="00131155">
        <w:t xml:space="preserve"> </w:t>
      </w:r>
      <w:r>
        <w:t>conclusions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AI.</w:t>
      </w:r>
      <w:r w:rsidR="00131155">
        <w:t xml:space="preserve"> </w:t>
      </w:r>
      <w:r>
        <w:t>In</w:t>
      </w:r>
      <w:r w:rsidR="00131155">
        <w:t xml:space="preserve"> </w:t>
      </w:r>
      <w:r>
        <w:t>discussing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area,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important</w:t>
      </w:r>
      <w:r w:rsidR="00131155">
        <w:t xml:space="preserve"> </w:t>
      </w:r>
      <w:r>
        <w:t>to</w:t>
      </w:r>
      <w:r w:rsidR="00131155">
        <w:t xml:space="preserve"> </w:t>
      </w: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suburban</w:t>
      </w:r>
      <w:r w:rsidR="00131155">
        <w:t xml:space="preserve"> </w:t>
      </w:r>
      <w:r>
        <w:t>and</w:t>
      </w:r>
      <w:r w:rsidR="00131155">
        <w:t xml:space="preserve"> </w:t>
      </w:r>
      <w:r>
        <w:t>rural</w:t>
      </w:r>
      <w:r w:rsidR="00131155">
        <w:t xml:space="preserve"> </w:t>
      </w:r>
      <w:r>
        <w:t>areas</w:t>
      </w:r>
      <w:r w:rsidR="00131155">
        <w:t xml:space="preserve"> </w:t>
      </w:r>
      <w:r>
        <w:t>surrounding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have</w:t>
      </w:r>
      <w:r w:rsidR="00131155">
        <w:t xml:space="preserve"> </w:t>
      </w:r>
      <w:r>
        <w:t>virtually</w:t>
      </w:r>
      <w:r w:rsidR="00131155">
        <w:t xml:space="preserve"> </w:t>
      </w:r>
      <w:r>
        <w:t>no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large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concentration,</w:t>
      </w:r>
      <w:r w:rsidR="00131155">
        <w:t xml:space="preserve"> </w:t>
      </w:r>
      <w:r>
        <w:t>unlike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regions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state.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residents</w:t>
      </w:r>
      <w:r w:rsidR="00131155">
        <w:t xml:space="preserve"> </w:t>
      </w:r>
      <w:r>
        <w:t>are</w:t>
      </w:r>
      <w:r w:rsidR="00131155">
        <w:t xml:space="preserve"> </w:t>
      </w:r>
      <w:r>
        <w:t>concentrated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north</w:t>
      </w:r>
      <w:r w:rsidR="00131155">
        <w:t xml:space="preserve"> </w:t>
      </w:r>
      <w:r>
        <w:t>and</w:t>
      </w:r>
      <w:r w:rsidR="00131155">
        <w:t xml:space="preserve"> </w:t>
      </w:r>
      <w:r>
        <w:t>east</w:t>
      </w:r>
      <w:r w:rsidR="00131155">
        <w:t xml:space="preserve"> </w:t>
      </w:r>
      <w:r>
        <w:t>sides</w:t>
      </w:r>
      <w:r w:rsidR="00131155">
        <w:t xml:space="preserve"> </w:t>
      </w:r>
      <w:r>
        <w:t>and</w:t>
      </w:r>
      <w:r w:rsidR="00131155">
        <w:t xml:space="preserve"> </w:t>
      </w:r>
      <w:r>
        <w:t>also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corridor</w:t>
      </w:r>
      <w:r w:rsidR="00131155">
        <w:t xml:space="preserve"> </w:t>
      </w:r>
      <w:r>
        <w:t>that</w:t>
      </w:r>
      <w:r w:rsidR="00131155">
        <w:t xml:space="preserve"> </w:t>
      </w:r>
      <w:r>
        <w:t>stretches</w:t>
      </w:r>
      <w:r w:rsidR="00131155">
        <w:t xml:space="preserve"> </w:t>
      </w:r>
      <w:r>
        <w:t>from</w:t>
      </w:r>
      <w:r w:rsidR="00131155">
        <w:t xml:space="preserve"> </w:t>
      </w:r>
      <w:r>
        <w:t>east</w:t>
      </w:r>
      <w:r w:rsidR="00131155">
        <w:t xml:space="preserve"> </w:t>
      </w:r>
      <w:r>
        <w:t>to</w:t>
      </w:r>
      <w:r w:rsidR="00131155">
        <w:t xml:space="preserve"> </w:t>
      </w:r>
      <w:r>
        <w:t>west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between</w:t>
      </w:r>
      <w:r w:rsidR="00131155">
        <w:t xml:space="preserve"> </w:t>
      </w:r>
      <w:r>
        <w:t>12th</w:t>
      </w:r>
      <w:r w:rsidR="00131155">
        <w:t xml:space="preserve"> </w:t>
      </w:r>
      <w:r>
        <w:t>Street</w:t>
      </w:r>
      <w:r w:rsidR="00131155">
        <w:t xml:space="preserve"> </w:t>
      </w:r>
      <w:r>
        <w:t>and</w:t>
      </w:r>
      <w:r w:rsidR="00131155">
        <w:t xml:space="preserve"> </w:t>
      </w:r>
      <w:r>
        <w:t>I-210.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are</w:t>
      </w:r>
      <w:r w:rsidR="00131155">
        <w:t xml:space="preserve"> </w:t>
      </w:r>
      <w:r>
        <w:t>moderate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>
        <w:t>.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east</w:t>
      </w:r>
      <w:r w:rsidR="00131155">
        <w:t xml:space="preserve"> </w:t>
      </w:r>
      <w:r>
        <w:t>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>
        <w:t>,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are</w:t>
      </w:r>
      <w:r w:rsidR="00131155">
        <w:t xml:space="preserve"> </w:t>
      </w:r>
      <w:r>
        <w:t>low.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White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west</w:t>
      </w:r>
      <w:r w:rsidR="00131155">
        <w:t xml:space="preserve"> </w:t>
      </w:r>
      <w:r>
        <w:t>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but</w:t>
      </w:r>
      <w:r w:rsidR="00131155">
        <w:t xml:space="preserve"> </w:t>
      </w:r>
      <w:r>
        <w:t>east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Bayou</w:t>
      </w:r>
      <w:r w:rsidR="00131155">
        <w:t xml:space="preserve"> </w:t>
      </w:r>
      <w:r>
        <w:t>Contraband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relatively</w:t>
      </w:r>
      <w:r w:rsidR="00131155">
        <w:t xml:space="preserve"> </w:t>
      </w:r>
      <w:r>
        <w:t>low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while</w:t>
      </w:r>
      <w:r w:rsidR="00131155">
        <w:t xml:space="preserve"> </w:t>
      </w:r>
      <w:r>
        <w:t>mostly</w:t>
      </w:r>
      <w:r w:rsidR="00131155">
        <w:t xml:space="preserve"> </w:t>
      </w:r>
      <w:r>
        <w:t>White</w:t>
      </w:r>
      <w:r w:rsidR="00131155">
        <w:t xml:space="preserve"> </w:t>
      </w:r>
      <w:r>
        <w:t>areas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west</w:t>
      </w:r>
      <w:r w:rsidR="00131155">
        <w:t xml:space="preserve"> </w:t>
      </w:r>
      <w:r>
        <w:t>of</w:t>
      </w:r>
      <w:r w:rsidR="00131155">
        <w:t xml:space="preserve"> </w:t>
      </w:r>
      <w:r>
        <w:t>Bayou</w:t>
      </w:r>
      <w:r w:rsidR="00131155">
        <w:t xml:space="preserve"> </w:t>
      </w:r>
      <w:r>
        <w:t>Contraband</w:t>
      </w:r>
      <w:r w:rsidR="00131155">
        <w:t xml:space="preserve"> </w:t>
      </w:r>
      <w:r>
        <w:t>have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  <w:r w:rsidR="00131155">
        <w:t xml:space="preserve"> </w:t>
      </w:r>
      <w:r>
        <w:t>Rural</w:t>
      </w:r>
      <w:r w:rsidR="00131155">
        <w:t xml:space="preserve"> </w:t>
      </w:r>
      <w:r>
        <w:t>and</w:t>
      </w:r>
      <w:r w:rsidR="00131155">
        <w:t xml:space="preserve"> </w:t>
      </w:r>
      <w:r>
        <w:t>suburban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region</w:t>
      </w:r>
      <w:r w:rsidR="00131155">
        <w:t xml:space="preserve"> </w:t>
      </w:r>
      <w:r>
        <w:t>are</w:t>
      </w:r>
      <w:r w:rsidR="00131155">
        <w:t xml:space="preserve"> </w:t>
      </w:r>
      <w:r>
        <w:t>all</w:t>
      </w:r>
      <w:r w:rsidR="00131155">
        <w:t xml:space="preserve"> </w:t>
      </w:r>
      <w:r>
        <w:t>predominantly</w:t>
      </w:r>
      <w:r w:rsidR="00131155">
        <w:t xml:space="preserve"> </w:t>
      </w:r>
      <w:r>
        <w:t>White.</w:t>
      </w:r>
      <w:r w:rsidR="00131155">
        <w:t xml:space="preserve"> </w:t>
      </w:r>
      <w:r>
        <w:t>Those</w:t>
      </w:r>
      <w:r w:rsidR="00131155">
        <w:t xml:space="preserve"> </w:t>
      </w:r>
      <w:r>
        <w:t>areas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immediate</w:t>
      </w:r>
      <w:r w:rsidR="00131155">
        <w:t xml:space="preserve"> </w:t>
      </w:r>
      <w:r>
        <w:t>north</w:t>
      </w:r>
      <w:r w:rsidR="00131155">
        <w:t xml:space="preserve"> </w:t>
      </w:r>
      <w:r>
        <w:t>and</w:t>
      </w:r>
      <w:r w:rsidR="00131155">
        <w:t xml:space="preserve"> </w:t>
      </w:r>
      <w:r>
        <w:t>west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while</w:t>
      </w:r>
      <w:r w:rsidR="00131155">
        <w:t xml:space="preserve"> </w:t>
      </w:r>
      <w:r>
        <w:t>areas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south</w:t>
      </w:r>
      <w:r w:rsidR="00131155">
        <w:t xml:space="preserve"> </w:t>
      </w:r>
      <w:r>
        <w:t>and</w:t>
      </w:r>
      <w:r w:rsidR="00131155">
        <w:t xml:space="preserve"> </w:t>
      </w:r>
      <w:r>
        <w:t>east,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areas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Vinton,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low</w:t>
      </w:r>
      <w:r w:rsidR="00131155">
        <w:t xml:space="preserve"> </w:t>
      </w:r>
      <w:r>
        <w:t>to</w:t>
      </w:r>
      <w:r w:rsidR="00131155">
        <w:t xml:space="preserve"> </w:t>
      </w:r>
      <w:r>
        <w:t>moderate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  <w:r w:rsidR="00131155">
        <w:t xml:space="preserve"> </w:t>
      </w:r>
      <w:r>
        <w:t>Individuals</w:t>
      </w:r>
      <w:r w:rsidR="00131155">
        <w:t xml:space="preserve"> </w:t>
      </w:r>
      <w:r>
        <w:t>of</w:t>
      </w:r>
      <w:r w:rsidR="00131155">
        <w:t xml:space="preserve"> </w:t>
      </w:r>
      <w:r>
        <w:t>Mexican</w:t>
      </w:r>
      <w:r w:rsidR="00131155">
        <w:t xml:space="preserve"> </w:t>
      </w:r>
      <w:r>
        <w:t>national</w:t>
      </w:r>
      <w:r w:rsidR="00131155">
        <w:t xml:space="preserve"> </w:t>
      </w:r>
      <w:r>
        <w:t>origin</w:t>
      </w:r>
      <w:r w:rsidR="00131155">
        <w:t xml:space="preserve"> </w:t>
      </w:r>
      <w:r>
        <w:t>are</w:t>
      </w:r>
      <w:r w:rsidR="00131155">
        <w:t xml:space="preserve"> </w:t>
      </w:r>
      <w:r>
        <w:t>concentrated</w:t>
      </w:r>
      <w:r w:rsidR="00131155">
        <w:t xml:space="preserve"> </w:t>
      </w:r>
      <w:r>
        <w:t>in</w:t>
      </w:r>
      <w:r w:rsidR="00131155">
        <w:t xml:space="preserve"> </w:t>
      </w:r>
      <w:r>
        <w:t>Sulphur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southwestern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with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  <w:r w:rsidR="00131155">
        <w:t xml:space="preserve"> </w:t>
      </w:r>
      <w:r>
        <w:t>Individuals</w:t>
      </w:r>
      <w:r w:rsidR="00131155">
        <w:t xml:space="preserve"> </w:t>
      </w:r>
      <w:r>
        <w:t>of</w:t>
      </w:r>
      <w:r w:rsidR="00131155">
        <w:t xml:space="preserve"> </w:t>
      </w:r>
      <w:r>
        <w:t>other</w:t>
      </w:r>
      <w:r w:rsidR="00131155">
        <w:t xml:space="preserve"> </w:t>
      </w:r>
      <w:r>
        <w:t>national</w:t>
      </w:r>
      <w:r w:rsidR="00131155">
        <w:t xml:space="preserve"> </w:t>
      </w:r>
      <w:r>
        <w:t>origins,</w:t>
      </w:r>
      <w:r w:rsidR="00131155">
        <w:t xml:space="preserve"> </w:t>
      </w:r>
      <w:r>
        <w:t>including</w:t>
      </w:r>
      <w:r w:rsidR="00131155">
        <w:t xml:space="preserve"> </w:t>
      </w:r>
      <w:r>
        <w:t>Honduran,</w:t>
      </w:r>
      <w:r w:rsidR="00131155">
        <w:t xml:space="preserve"> </w:t>
      </w:r>
      <w:r>
        <w:t>Indian,</w:t>
      </w:r>
      <w:r w:rsidR="00131155">
        <w:t xml:space="preserve"> </w:t>
      </w:r>
      <w:r>
        <w:t>Filipino,</w:t>
      </w:r>
      <w:r w:rsidR="00131155">
        <w:t xml:space="preserve"> </w:t>
      </w:r>
      <w:r>
        <w:t>and</w:t>
      </w:r>
      <w:r w:rsidR="00131155">
        <w:t xml:space="preserve"> </w:t>
      </w:r>
      <w:r>
        <w:t>Vietnamese</w:t>
      </w:r>
      <w:r w:rsidR="00131155">
        <w:t xml:space="preserve"> </w:t>
      </w:r>
      <w:r>
        <w:t>individuals,</w:t>
      </w:r>
      <w:r w:rsidR="00131155">
        <w:t xml:space="preserve"> </w:t>
      </w:r>
      <w:r>
        <w:t>are</w:t>
      </w:r>
      <w:r w:rsidR="00131155">
        <w:t xml:space="preserve"> </w:t>
      </w:r>
      <w:r>
        <w:t>concentrated</w:t>
      </w:r>
      <w:r w:rsidR="00131155">
        <w:t xml:space="preserve"> </w:t>
      </w:r>
      <w:r>
        <w:t>in</w:t>
      </w:r>
      <w:r w:rsidR="00131155">
        <w:t xml:space="preserve"> </w:t>
      </w:r>
      <w:r>
        <w:t>Sulphur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within</w:t>
      </w:r>
      <w:r w:rsidR="00131155">
        <w:t xml:space="preserve"> </w:t>
      </w:r>
      <w:r>
        <w:t>specific</w:t>
      </w:r>
      <w:r w:rsidR="00131155">
        <w:t xml:space="preserve"> </w:t>
      </w:r>
      <w:r>
        <w:t>neighborhoods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children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concentrated</w:t>
      </w:r>
      <w:r w:rsidR="00131155">
        <w:t xml:space="preserve"> </w:t>
      </w:r>
      <w:r>
        <w:t>in</w:t>
      </w:r>
      <w:r w:rsidR="00131155">
        <w:t xml:space="preserve"> </w:t>
      </w:r>
      <w:r>
        <w:t>suburban</w:t>
      </w:r>
      <w:r w:rsidR="00131155">
        <w:t xml:space="preserve"> </w:t>
      </w:r>
      <w:r>
        <w:t>areas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far</w:t>
      </w:r>
      <w:r w:rsidR="00131155">
        <w:t xml:space="preserve"> </w:t>
      </w:r>
      <w:r>
        <w:t>southwest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with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</w:p>
    <w:p w14:paraId="36FB9D4B" w14:textId="77777777" w:rsidR="00E37443" w:rsidRDefault="00E37443" w:rsidP="00E37443">
      <w:pPr>
        <w:pStyle w:val="BodyText"/>
      </w:pPr>
    </w:p>
    <w:p w14:paraId="20B64196" w14:textId="33A445BC" w:rsidR="000B09FE" w:rsidRPr="00B52B04" w:rsidRDefault="0038066D" w:rsidP="00E37443">
      <w:pPr>
        <w:pStyle w:val="BodyText"/>
      </w:pP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elderly</w:t>
      </w:r>
      <w:r w:rsidR="00131155">
        <w:t xml:space="preserve"> </w:t>
      </w:r>
      <w:r>
        <w:t>households</w:t>
      </w:r>
      <w:r w:rsidR="00131155">
        <w:t xml:space="preserve"> </w:t>
      </w:r>
      <w:r>
        <w:t>are</w:t>
      </w:r>
      <w:r w:rsidR="00131155">
        <w:t xml:space="preserve"> </w:t>
      </w:r>
      <w:r>
        <w:t>disproportionately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Project-Based</w:t>
      </w:r>
      <w:r w:rsidR="00131155">
        <w:t xml:space="preserve"> </w:t>
      </w:r>
      <w:r>
        <w:t>Section</w:t>
      </w:r>
      <w:r w:rsidR="00131155">
        <w:t xml:space="preserve"> </w:t>
      </w:r>
      <w:r>
        <w:t>8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Racially</w:t>
      </w:r>
      <w:r w:rsidR="00131155">
        <w:t xml:space="preserve"> </w:t>
      </w:r>
      <w:r>
        <w:t>or</w:t>
      </w:r>
      <w:r w:rsidR="00131155">
        <w:t xml:space="preserve"> </w:t>
      </w:r>
      <w:r>
        <w:t>Ethnically</w:t>
      </w:r>
      <w:r w:rsidR="00131155">
        <w:t xml:space="preserve"> </w:t>
      </w:r>
      <w:r>
        <w:t>Concentrated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Poverty</w:t>
      </w:r>
      <w:r w:rsidR="00131155">
        <w:t xml:space="preserve"> </w:t>
      </w:r>
      <w:r>
        <w:t>(R/ECAPs)</w:t>
      </w:r>
      <w:r w:rsidR="00131155">
        <w:t xml:space="preserve"> </w:t>
      </w:r>
      <w:r>
        <w:t>but</w:t>
      </w:r>
      <w:r w:rsidR="00131155">
        <w:t xml:space="preserve"> </w:t>
      </w:r>
      <w:r>
        <w:t>comprise</w:t>
      </w:r>
      <w:r w:rsidR="00131155">
        <w:t xml:space="preserve"> </w:t>
      </w:r>
      <w:r>
        <w:t>a</w:t>
      </w:r>
      <w:r w:rsidR="00131155">
        <w:t xml:space="preserve"> </w:t>
      </w:r>
      <w:r>
        <w:t>larger</w:t>
      </w:r>
      <w:r w:rsidR="00131155">
        <w:t xml:space="preserve"> </w:t>
      </w:r>
      <w:r>
        <w:t>share</w:t>
      </w:r>
      <w:r w:rsidR="00131155">
        <w:t xml:space="preserve"> </w:t>
      </w:r>
      <w:r>
        <w:t>of</w:t>
      </w:r>
      <w:r w:rsidR="00131155">
        <w:t xml:space="preserve"> </w:t>
      </w:r>
      <w:r>
        <w:t>R/ECAP</w:t>
      </w:r>
      <w:r w:rsidR="00131155">
        <w:t xml:space="preserve"> </w:t>
      </w:r>
      <w:r>
        <w:t>tenants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  <w:r w:rsidR="00131155">
        <w:t xml:space="preserve"> </w:t>
      </w:r>
      <w:r>
        <w:t>program.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Other</w:t>
      </w:r>
      <w:r w:rsidR="00131155">
        <w:t xml:space="preserve"> </w:t>
      </w:r>
      <w:r>
        <w:t>Multifamily</w:t>
      </w:r>
      <w:r w:rsidR="00131155">
        <w:t xml:space="preserve"> </w:t>
      </w:r>
      <w:r>
        <w:t>developments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R/ECAPs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>
        <w:t>.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are</w:t>
      </w:r>
      <w:r w:rsidR="00131155">
        <w:t xml:space="preserve"> </w:t>
      </w:r>
      <w:r>
        <w:t>disproportionately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R/ECAPs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categories</w:t>
      </w:r>
      <w:r w:rsidR="00131155">
        <w:t xml:space="preserve"> </w:t>
      </w:r>
      <w:r>
        <w:t>except</w:t>
      </w:r>
      <w:r w:rsidR="00131155">
        <w:t xml:space="preserve"> </w:t>
      </w:r>
      <w:r>
        <w:t>for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Vouchers</w:t>
      </w:r>
      <w:r w:rsidR="00131155">
        <w:t xml:space="preserve"> </w:t>
      </w:r>
      <w:r>
        <w:t>where</w:t>
      </w:r>
      <w:r w:rsidR="00131155">
        <w:t xml:space="preserve"> </w:t>
      </w:r>
      <w:r>
        <w:t>they</w:t>
      </w:r>
      <w:r w:rsidR="00131155">
        <w:t xml:space="preserve"> </w:t>
      </w:r>
      <w:r>
        <w:t>comprise</w:t>
      </w:r>
      <w:r w:rsidR="00131155">
        <w:t xml:space="preserve"> </w:t>
      </w:r>
      <w:r>
        <w:t>similar</w:t>
      </w:r>
      <w:r w:rsidR="00131155">
        <w:t xml:space="preserve"> </w:t>
      </w:r>
      <w:r>
        <w:t>percentages</w:t>
      </w:r>
      <w:r w:rsidR="00131155">
        <w:t xml:space="preserve"> </w:t>
      </w:r>
      <w:r>
        <w:t>of</w:t>
      </w:r>
      <w:r w:rsidR="00131155">
        <w:t xml:space="preserve"> </w:t>
      </w:r>
      <w:r>
        <w:t>R/ECAP</w:t>
      </w:r>
      <w:r w:rsidR="00131155">
        <w:t xml:space="preserve"> </w:t>
      </w:r>
      <w:r>
        <w:t>and</w:t>
      </w:r>
      <w:r w:rsidR="00131155">
        <w:t xml:space="preserve"> </w:t>
      </w:r>
      <w:r>
        <w:t>non-R/ECAP</w:t>
      </w:r>
      <w:r w:rsidR="00131155">
        <w:t xml:space="preserve"> </w:t>
      </w:r>
      <w:r>
        <w:t>tenants.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children</w:t>
      </w:r>
      <w:r w:rsidR="00131155">
        <w:t xml:space="preserve"> </w:t>
      </w:r>
      <w:r>
        <w:t>are</w:t>
      </w:r>
      <w:r w:rsidR="00131155">
        <w:t xml:space="preserve"> </w:t>
      </w:r>
      <w:r>
        <w:t>more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R/ECAPs</w:t>
      </w:r>
      <w:r w:rsidR="00131155">
        <w:t xml:space="preserve"> </w:t>
      </w:r>
      <w:r>
        <w:t>if</w:t>
      </w:r>
      <w:r w:rsidR="00131155">
        <w:t xml:space="preserve"> </w:t>
      </w:r>
      <w:r>
        <w:t>they</w:t>
      </w:r>
      <w:r w:rsidR="00131155">
        <w:t xml:space="preserve"> </w:t>
      </w:r>
      <w:r>
        <w:t>are</w:t>
      </w:r>
      <w:r w:rsidR="00131155">
        <w:t xml:space="preserve"> </w:t>
      </w:r>
      <w:r>
        <w:t>voucher</w:t>
      </w:r>
      <w:r w:rsidR="00131155">
        <w:t xml:space="preserve"> </w:t>
      </w:r>
      <w:r>
        <w:t>holders</w:t>
      </w:r>
      <w:r w:rsidR="00131155">
        <w:t xml:space="preserve"> </w:t>
      </w:r>
      <w:r>
        <w:t>and</w:t>
      </w:r>
      <w:r w:rsidR="00131155">
        <w:t xml:space="preserve"> </w:t>
      </w:r>
      <w:r>
        <w:t>within</w:t>
      </w:r>
      <w:r w:rsidR="00131155">
        <w:t xml:space="preserve"> </w:t>
      </w:r>
      <w:r>
        <w:t>R/ECAPs</w:t>
      </w:r>
      <w:r w:rsidR="00131155">
        <w:t xml:space="preserve"> </w:t>
      </w:r>
      <w:r>
        <w:t>if</w:t>
      </w:r>
      <w:r w:rsidR="00131155">
        <w:t xml:space="preserve"> </w:t>
      </w:r>
      <w:r>
        <w:t>they</w:t>
      </w:r>
      <w:r w:rsidR="00131155">
        <w:t xml:space="preserve"> </w:t>
      </w:r>
      <w:r>
        <w:t>live</w:t>
      </w:r>
      <w:r w:rsidR="00131155">
        <w:t xml:space="preserve"> </w:t>
      </w:r>
      <w:r>
        <w:t>in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or</w:t>
      </w:r>
      <w:r w:rsidR="00131155">
        <w:t xml:space="preserve"> </w:t>
      </w:r>
      <w:r>
        <w:t>Project-Based</w:t>
      </w:r>
      <w:r w:rsidR="00131155">
        <w:t xml:space="preserve"> </w:t>
      </w:r>
      <w:r>
        <w:t>Section</w:t>
      </w:r>
      <w:r w:rsidR="00131155">
        <w:t xml:space="preserve"> </w:t>
      </w:r>
      <w:r>
        <w:t>8.</w:t>
      </w:r>
      <w:r w:rsidR="00131155">
        <w:t xml:space="preserve"> </w:t>
      </w:r>
      <w:r>
        <w:t>The</w:t>
      </w:r>
      <w:r w:rsidR="00131155">
        <w:t xml:space="preserve"> </w:t>
      </w:r>
      <w:r>
        <w:t>graphic</w:t>
      </w:r>
      <w:r w:rsidR="00131155">
        <w:t xml:space="preserve"> </w:t>
      </w:r>
      <w:r>
        <w:t>below</w:t>
      </w:r>
      <w:r w:rsidR="00131155">
        <w:t xml:space="preserve"> </w:t>
      </w:r>
      <w:r>
        <w:t>was</w:t>
      </w:r>
      <w:r w:rsidR="00131155">
        <w:t xml:space="preserve"> </w:t>
      </w:r>
      <w:r>
        <w:t>taken</w:t>
      </w:r>
      <w:r w:rsidR="00131155">
        <w:t xml:space="preserve"> </w:t>
      </w:r>
      <w:r>
        <w:t>from</w:t>
      </w:r>
      <w:r w:rsidR="00131155">
        <w:t xml:space="preserve"> </w:t>
      </w:r>
      <w:r w:rsidR="003D2712" w:rsidRPr="00B52B04">
        <w:t>https://www.doa.la.gov/media/hdtlwqch/proposed-2020-analysis-of-impediments-to-fair-housing-choice.pdf</w:t>
      </w:r>
      <w:r w:rsidRPr="00B52B04">
        <w:t>.</w:t>
      </w:r>
    </w:p>
    <w:p w14:paraId="0AFEE6C5" w14:textId="77777777" w:rsidR="000B09FE" w:rsidRDefault="0038066D">
      <w:pPr>
        <w:pStyle w:val="NormalWeb"/>
      </w:pPr>
      <w:r>
        <w:rPr>
          <w:noProof/>
        </w:rPr>
        <w:drawing>
          <wp:inline distT="0" distB="0" distL="0" distR="0" wp14:anchorId="1AC64C64" wp14:editId="446D5D57">
            <wp:extent cx="5782482" cy="4953691"/>
            <wp:effectExtent l="0" t="0" r="8890" b="0"/>
            <wp:docPr id="11" name="Picture 11" descr="RE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AP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82" cy="49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CDC8" w14:textId="4BBAF44E" w:rsidR="000B09FE" w:rsidRDefault="0038066D" w:rsidP="003D2712">
      <w:pPr>
        <w:pStyle w:val="BodyText"/>
      </w:pPr>
      <w:r>
        <w:t>Since</w:t>
      </w:r>
      <w:r w:rsidR="00131155">
        <w:t xml:space="preserve"> </w:t>
      </w:r>
      <w:r>
        <w:t>2013,</w:t>
      </w:r>
      <w:r w:rsidR="00131155">
        <w:t xml:space="preserve"> </w:t>
      </w:r>
      <w:r>
        <w:t>additional</w:t>
      </w:r>
      <w:r w:rsidR="00131155">
        <w:t xml:space="preserve"> </w:t>
      </w:r>
      <w:r>
        <w:t>studies,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rPr>
          <w:rStyle w:val="Emphasis"/>
        </w:rPr>
        <w:t>2014</w:t>
      </w:r>
      <w:r w:rsidR="00131155">
        <w:rPr>
          <w:rStyle w:val="Emphasis"/>
        </w:rPr>
        <w:t xml:space="preserve"> </w:t>
      </w:r>
      <w:r>
        <w:rPr>
          <w:rStyle w:val="Emphasis"/>
        </w:rPr>
        <w:t>Southwest</w:t>
      </w:r>
      <w:r w:rsidR="00131155">
        <w:rPr>
          <w:rStyle w:val="Emphasis"/>
        </w:rPr>
        <w:t xml:space="preserve"> </w:t>
      </w:r>
      <w:r>
        <w:rPr>
          <w:rStyle w:val="Emphasis"/>
        </w:rPr>
        <w:t>Louisiana</w:t>
      </w:r>
      <w:r w:rsidR="00131155">
        <w:rPr>
          <w:rStyle w:val="Emphasis"/>
        </w:rPr>
        <w:t xml:space="preserve"> </w:t>
      </w:r>
      <w:r>
        <w:rPr>
          <w:rStyle w:val="Emphasis"/>
        </w:rPr>
        <w:t>Housing</w:t>
      </w:r>
      <w:r w:rsidR="00131155">
        <w:rPr>
          <w:rStyle w:val="Emphasis"/>
        </w:rPr>
        <w:t xml:space="preserve"> </w:t>
      </w:r>
      <w:r>
        <w:rPr>
          <w:rStyle w:val="Emphasis"/>
        </w:rPr>
        <w:t>Study,</w:t>
      </w:r>
      <w:r w:rsidR="00131155">
        <w:rPr>
          <w:rStyle w:val="Emphasis"/>
        </w:rPr>
        <w:t xml:space="preserve"> </w:t>
      </w:r>
      <w:r>
        <w:rPr>
          <w:rStyle w:val="Emphasis"/>
        </w:rPr>
        <w:t>Strategic</w:t>
      </w:r>
      <w:r w:rsidR="00131155">
        <w:rPr>
          <w:rStyle w:val="Emphasis"/>
        </w:rPr>
        <w:t xml:space="preserve"> </w:t>
      </w:r>
      <w:r>
        <w:rPr>
          <w:rStyle w:val="Emphasis"/>
        </w:rPr>
        <w:t>Plan,</w:t>
      </w:r>
      <w:r w:rsidR="00131155">
        <w:rPr>
          <w:rStyle w:val="Emphasis"/>
        </w:rPr>
        <w:t xml:space="preserve"> </w:t>
      </w:r>
      <w:r>
        <w:rPr>
          <w:rStyle w:val="Emphasis"/>
        </w:rPr>
        <w:t>and</w:t>
      </w:r>
      <w:r w:rsidR="00131155">
        <w:rPr>
          <w:rStyle w:val="Emphasis"/>
        </w:rPr>
        <w:t xml:space="preserve"> </w:t>
      </w:r>
      <w:r w:rsidR="004B11C2">
        <w:rPr>
          <w:rStyle w:val="Emphasis"/>
        </w:rPr>
        <w:t>Implementation</w:t>
      </w:r>
      <w:r w:rsidR="00131155">
        <w:rPr>
          <w:rStyle w:val="Emphasis"/>
        </w:rPr>
        <w:t xml:space="preserve"> </w:t>
      </w:r>
      <w:r>
        <w:rPr>
          <w:rStyle w:val="Emphasis"/>
        </w:rPr>
        <w:t>Strategy</w:t>
      </w:r>
      <w:r>
        <w:t>,</w:t>
      </w:r>
      <w:r w:rsidR="00131155">
        <w:t xml:space="preserve"> </w:t>
      </w:r>
      <w:r>
        <w:t>found</w:t>
      </w:r>
      <w:r w:rsidR="00131155">
        <w:t xml:space="preserve"> </w:t>
      </w:r>
      <w:r>
        <w:t>that</w:t>
      </w:r>
      <w:r w:rsidR="00131155">
        <w:t xml:space="preserve"> </w:t>
      </w:r>
      <w:r>
        <w:t>regional</w:t>
      </w:r>
      <w:r w:rsidR="00131155">
        <w:t xml:space="preserve"> </w:t>
      </w:r>
      <w:r>
        <w:t>development</w:t>
      </w:r>
      <w:r w:rsidR="00131155">
        <w:t xml:space="preserve"> </w:t>
      </w:r>
      <w:r>
        <w:t>efforts</w:t>
      </w:r>
      <w:r w:rsidR="00131155">
        <w:t xml:space="preserve"> </w:t>
      </w:r>
      <w:r>
        <w:t>are</w:t>
      </w:r>
      <w:r w:rsidR="00131155">
        <w:t xml:space="preserve"> </w:t>
      </w:r>
      <w:r>
        <w:t>needed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growing</w:t>
      </w:r>
      <w:r w:rsidR="00131155">
        <w:t xml:space="preserve"> </w:t>
      </w:r>
      <w:r>
        <w:t>demands</w:t>
      </w:r>
      <w:r w:rsidR="00131155">
        <w:t xml:space="preserve"> </w:t>
      </w:r>
      <w:r>
        <w:t>for</w:t>
      </w:r>
      <w:r w:rsidR="00131155">
        <w:t xml:space="preserve"> </w:t>
      </w:r>
      <w:r>
        <w:t>education,</w:t>
      </w:r>
      <w:r w:rsidR="00131155">
        <w:t xml:space="preserve"> </w:t>
      </w:r>
      <w:r>
        <w:t>health</w:t>
      </w:r>
      <w:r w:rsidR="00131155">
        <w:t xml:space="preserve"> </w:t>
      </w:r>
      <w:r>
        <w:t>care,</w:t>
      </w:r>
      <w:r w:rsidR="00131155">
        <w:t xml:space="preserve"> </w:t>
      </w:r>
      <w:r>
        <w:t>and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region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whole.</w:t>
      </w:r>
      <w:r w:rsidR="00131155">
        <w:t xml:space="preserve"> </w:t>
      </w: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defined</w:t>
      </w:r>
      <w:r w:rsidR="00131155">
        <w:t xml:space="preserve"> </w:t>
      </w:r>
      <w:r>
        <w:t>R/ECAP</w:t>
      </w:r>
      <w:r w:rsidR="00131155">
        <w:t xml:space="preserve"> </w:t>
      </w:r>
      <w:r>
        <w:t>therefore</w:t>
      </w:r>
      <w:r w:rsidR="00131155">
        <w:t xml:space="preserve"> </w:t>
      </w:r>
      <w:r>
        <w:t>offering</w:t>
      </w:r>
      <w:r w:rsidR="00131155">
        <w:t xml:space="preserve"> </w:t>
      </w:r>
      <w:r>
        <w:t>future</w:t>
      </w:r>
      <w:r w:rsidR="00131155">
        <w:t xml:space="preserve"> </w:t>
      </w:r>
      <w:r w:rsidR="00F37D36">
        <w:t>residents</w:t>
      </w:r>
      <w:r w:rsidR="008B4A70">
        <w:t>’</w:t>
      </w:r>
      <w:r w:rsidR="00131155">
        <w:t xml:space="preserve"> </w:t>
      </w:r>
      <w:r>
        <w:t>choices</w:t>
      </w:r>
      <w:r w:rsidR="00131155">
        <w:t xml:space="preserve"> </w:t>
      </w:r>
      <w:r>
        <w:t>that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geographically</w:t>
      </w:r>
      <w:r w:rsidR="00131155">
        <w:t xml:space="preserve"> </w:t>
      </w:r>
      <w:r>
        <w:t>concentrate</w:t>
      </w:r>
      <w:r w:rsidR="00131155">
        <w:t xml:space="preserve"> </w:t>
      </w:r>
      <w:r>
        <w:t>poverty.</w:t>
      </w:r>
    </w:p>
    <w:p w14:paraId="4A72A7E8" w14:textId="77777777" w:rsidR="003D2712" w:rsidRDefault="003D2712" w:rsidP="003D2712">
      <w:pPr>
        <w:pStyle w:val="BodyText"/>
      </w:pPr>
    </w:p>
    <w:p w14:paraId="2ACE7708" w14:textId="774577E5" w:rsidR="000B09FE" w:rsidRDefault="397DBC53" w:rsidP="003D2712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fully</w:t>
      </w:r>
      <w:r w:rsidR="00131155">
        <w:t xml:space="preserve"> </w:t>
      </w:r>
      <w:r>
        <w:t>complies</w:t>
      </w:r>
      <w:r w:rsidR="00131155">
        <w:t xml:space="preserve"> </w:t>
      </w:r>
      <w:r>
        <w:t>with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Civil</w:t>
      </w:r>
      <w:r w:rsidR="00131155">
        <w:t xml:space="preserve"> </w:t>
      </w:r>
      <w:r>
        <w:t>Rights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1964,</w:t>
      </w:r>
      <w:r w:rsidR="00131155">
        <w:t xml:space="preserve"> </w:t>
      </w:r>
      <w:r>
        <w:t>Americans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Act</w:t>
      </w:r>
      <w:r w:rsidR="00131155">
        <w:t xml:space="preserve"> </w:t>
      </w:r>
      <w:r>
        <w:t>(ADA),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statutes,</w:t>
      </w:r>
      <w:r w:rsidR="00131155">
        <w:t xml:space="preserve"> </w:t>
      </w:r>
      <w:r>
        <w:t>executive</w:t>
      </w:r>
      <w:r w:rsidR="00131155">
        <w:t xml:space="preserve"> </w:t>
      </w:r>
      <w:r>
        <w:t>orders,</w:t>
      </w:r>
      <w:r w:rsidR="00131155">
        <w:t xml:space="preserve"> </w:t>
      </w:r>
      <w:r>
        <w:t>and</w:t>
      </w:r>
      <w:r w:rsidR="00131155">
        <w:t xml:space="preserve"> </w:t>
      </w:r>
      <w:r>
        <w:t>regulations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activities.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operates</w:t>
      </w:r>
      <w:r w:rsidR="00131155">
        <w:t xml:space="preserve"> </w:t>
      </w:r>
      <w:r>
        <w:t>without</w:t>
      </w:r>
      <w:r w:rsidR="00131155">
        <w:t xml:space="preserve"> </w:t>
      </w:r>
      <w:r>
        <w:t>regard</w:t>
      </w:r>
      <w:r w:rsidR="00131155">
        <w:t xml:space="preserve"> </w:t>
      </w:r>
      <w:r>
        <w:t>to</w:t>
      </w:r>
      <w:r w:rsidR="00131155">
        <w:t xml:space="preserve"> </w:t>
      </w:r>
      <w:r>
        <w:t>race,</w:t>
      </w:r>
      <w:r w:rsidR="00131155">
        <w:t xml:space="preserve"> </w:t>
      </w:r>
      <w:r>
        <w:t>color,</w:t>
      </w:r>
      <w:r w:rsidR="00131155">
        <w:t xml:space="preserve"> </w:t>
      </w:r>
      <w:r>
        <w:t>or</w:t>
      </w:r>
      <w:r w:rsidR="00131155">
        <w:t xml:space="preserve"> </w:t>
      </w:r>
      <w:r>
        <w:t>national</w:t>
      </w:r>
      <w:r w:rsidR="00131155">
        <w:t xml:space="preserve"> </w:t>
      </w:r>
      <w:r>
        <w:t>origin.</w:t>
      </w:r>
      <w:r w:rsidR="00131155">
        <w:t xml:space="preserve"> </w:t>
      </w:r>
      <w:r>
        <w:t>Any</w:t>
      </w:r>
      <w:r w:rsidR="00131155">
        <w:t xml:space="preserve"> </w:t>
      </w:r>
      <w:r>
        <w:t>person</w:t>
      </w:r>
      <w:r w:rsidR="00131155">
        <w:t xml:space="preserve"> </w:t>
      </w:r>
      <w:r>
        <w:t>who</w:t>
      </w:r>
      <w:r w:rsidR="00131155">
        <w:t xml:space="preserve"> </w:t>
      </w:r>
      <w:r>
        <w:t>believes</w:t>
      </w:r>
      <w:r w:rsidR="00131155">
        <w:t xml:space="preserve"> </w:t>
      </w:r>
      <w:r>
        <w:t>himself</w:t>
      </w:r>
      <w:r w:rsidR="00131155">
        <w:t xml:space="preserve"> </w:t>
      </w:r>
      <w:r>
        <w:t>or</w:t>
      </w:r>
      <w:r w:rsidR="00131155">
        <w:t xml:space="preserve"> </w:t>
      </w:r>
      <w:r>
        <w:t>herself</w:t>
      </w:r>
      <w:r w:rsidR="00131155">
        <w:t xml:space="preserve"> </w:t>
      </w:r>
      <w:r>
        <w:t>or</w:t>
      </w:r>
      <w:r w:rsidR="00131155">
        <w:t xml:space="preserve"> </w:t>
      </w:r>
      <w:r>
        <w:t>any</w:t>
      </w:r>
      <w:r w:rsidR="00131155">
        <w:t xml:space="preserve"> </w:t>
      </w:r>
      <w:r>
        <w:t>specific</w:t>
      </w:r>
      <w:r w:rsidR="00131155">
        <w:t xml:space="preserve"> </w:t>
      </w:r>
      <w:r>
        <w:t>class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subjected</w:t>
      </w:r>
      <w:r w:rsidR="00131155">
        <w:t xml:space="preserve"> </w:t>
      </w:r>
      <w:r>
        <w:t>to</w:t>
      </w:r>
      <w:r w:rsidR="00131155">
        <w:t xml:space="preserve"> </w:t>
      </w:r>
      <w:r>
        <w:t>actions</w:t>
      </w:r>
      <w:r w:rsidR="00131155">
        <w:t xml:space="preserve"> </w:t>
      </w:r>
      <w:r>
        <w:t>prohibited</w:t>
      </w:r>
      <w:r w:rsidR="00131155">
        <w:t xml:space="preserve"> </w:t>
      </w:r>
      <w:r>
        <w:t>by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ADA</w:t>
      </w:r>
      <w:r w:rsidR="00131155">
        <w:t xml:space="preserve"> </w:t>
      </w:r>
      <w:r>
        <w:t>may</w:t>
      </w:r>
      <w:r w:rsidR="00131155">
        <w:t xml:space="preserve"> </w:t>
      </w:r>
      <w:r>
        <w:t>file</w:t>
      </w:r>
      <w:r w:rsidR="00131155">
        <w:t xml:space="preserve"> </w:t>
      </w:r>
      <w:r>
        <w:t>a</w:t>
      </w:r>
      <w:r w:rsidR="00131155">
        <w:t xml:space="preserve"> </w:t>
      </w:r>
      <w:r>
        <w:t>written</w:t>
      </w:r>
      <w:r w:rsidR="00131155">
        <w:t xml:space="preserve"> </w:t>
      </w:r>
      <w:r>
        <w:t>complaint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by</w:t>
      </w:r>
      <w:r w:rsidR="00131155">
        <w:t xml:space="preserve"> </w:t>
      </w:r>
      <w:r>
        <w:t>himself</w:t>
      </w:r>
      <w:r w:rsidR="00131155">
        <w:t xml:space="preserve"> </w:t>
      </w:r>
      <w:r>
        <w:t>or</w:t>
      </w:r>
      <w:r w:rsidR="00131155">
        <w:t xml:space="preserve"> </w:t>
      </w:r>
      <w:r>
        <w:t>herself</w:t>
      </w:r>
      <w:r w:rsidR="00131155">
        <w:t xml:space="preserve"> </w:t>
      </w:r>
      <w:r>
        <w:t>or</w:t>
      </w:r>
      <w:r w:rsidR="00131155">
        <w:t xml:space="preserve"> </w:t>
      </w:r>
      <w:r>
        <w:t>via</w:t>
      </w:r>
      <w:r w:rsidR="00131155">
        <w:t xml:space="preserve"> </w:t>
      </w:r>
      <w:r>
        <w:t>a</w:t>
      </w:r>
      <w:r w:rsidR="00131155">
        <w:t xml:space="preserve"> </w:t>
      </w:r>
      <w:r>
        <w:t>representative.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Coordinator/ADA</w:t>
      </w:r>
      <w:r w:rsidR="00131155">
        <w:t xml:space="preserve"> </w:t>
      </w:r>
      <w:r>
        <w:t>Coordinator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reached</w:t>
      </w:r>
      <w:r w:rsidR="00131155">
        <w:t xml:space="preserve"> </w:t>
      </w:r>
      <w:r>
        <w:t>by</w:t>
      </w:r>
      <w:r w:rsidR="00131155">
        <w:t xml:space="preserve"> </w:t>
      </w:r>
      <w:r>
        <w:t>phone</w:t>
      </w:r>
      <w:r w:rsidR="00131155">
        <w:t xml:space="preserve"> </w:t>
      </w:r>
      <w:r>
        <w:t>at</w:t>
      </w:r>
      <w:r w:rsidR="00131155">
        <w:t xml:space="preserve"> </w:t>
      </w:r>
      <w:r>
        <w:t>(337)</w:t>
      </w:r>
      <w:r w:rsidR="00131155">
        <w:t xml:space="preserve"> </w:t>
      </w:r>
      <w:r>
        <w:t>491-1440,</w:t>
      </w:r>
      <w:r w:rsidR="00131155">
        <w:t xml:space="preserve"> </w:t>
      </w:r>
      <w:r>
        <w:t>via</w:t>
      </w:r>
      <w:r w:rsidR="00131155">
        <w:t xml:space="preserve"> </w:t>
      </w:r>
      <w:r>
        <w:t>the</w:t>
      </w:r>
      <w:r w:rsidR="00131155">
        <w:t xml:space="preserve"> </w:t>
      </w:r>
      <w:r>
        <w:t>Mayor</w:t>
      </w:r>
      <w:r w:rsidR="008B4A70">
        <w:t>’</w:t>
      </w:r>
      <w:r>
        <w:t>s</w:t>
      </w:r>
      <w:r w:rsidR="00131155">
        <w:t xml:space="preserve"> </w:t>
      </w:r>
      <w:r>
        <w:t>Action</w:t>
      </w:r>
      <w:r w:rsidR="00131155">
        <w:t xml:space="preserve"> </w:t>
      </w:r>
      <w:r>
        <w:t>Line</w:t>
      </w:r>
      <w:r w:rsidR="00131155">
        <w:t xml:space="preserve"> </w:t>
      </w:r>
      <w:r>
        <w:t>at</w:t>
      </w:r>
      <w:r w:rsidR="00131155">
        <w:t xml:space="preserve"> </w:t>
      </w:r>
      <w:r>
        <w:t>(337)</w:t>
      </w:r>
      <w:r w:rsidR="00131155">
        <w:t xml:space="preserve"> </w:t>
      </w:r>
      <w:r>
        <w:t>491-1346,</w:t>
      </w:r>
      <w:r w:rsidR="00131155">
        <w:t xml:space="preserve"> </w:t>
      </w:r>
      <w:r>
        <w:t>or</w:t>
      </w:r>
      <w:r w:rsidR="00131155">
        <w:t xml:space="preserve"> </w:t>
      </w:r>
      <w:r>
        <w:t>by</w:t>
      </w:r>
      <w:r w:rsidR="00131155">
        <w:t xml:space="preserve"> </w:t>
      </w:r>
      <w:r>
        <w:t>contacting</w:t>
      </w:r>
      <w:r w:rsidR="00131155">
        <w:t xml:space="preserve"> </w:t>
      </w:r>
      <w:r>
        <w:t>the</w:t>
      </w:r>
      <w:r w:rsidR="00131155">
        <w:t xml:space="preserve"> </w:t>
      </w:r>
      <w:r>
        <w:t>appropriate</w:t>
      </w:r>
      <w:r w:rsidR="00131155">
        <w:t xml:space="preserve"> </w:t>
      </w:r>
      <w:r>
        <w:t>Department</w:t>
      </w:r>
      <w:r w:rsidR="00131155">
        <w:t xml:space="preserve"> </w:t>
      </w:r>
      <w:r>
        <w:t>Head.</w:t>
      </w:r>
    </w:p>
    <w:p w14:paraId="010EF2E4" w14:textId="3BCBAA2B" w:rsidR="000B09FE" w:rsidRDefault="0038066D" w:rsidP="003D2712">
      <w:pPr>
        <w:pStyle w:val="Heading4"/>
      </w:pPr>
      <w:r>
        <w:t>Grantee</w:t>
      </w:r>
      <w:r w:rsidR="00131155">
        <w:t xml:space="preserve"> </w:t>
      </w:r>
      <w:r>
        <w:t>Demographics</w:t>
      </w:r>
      <w:r w:rsidR="00131155">
        <w:t xml:space="preserve"> </w:t>
      </w:r>
      <w:r>
        <w:t>and</w:t>
      </w:r>
      <w:r w:rsidR="00131155">
        <w:t xml:space="preserve"> </w:t>
      </w:r>
      <w:r>
        <w:t>Disaster</w:t>
      </w:r>
      <w:r w:rsidR="00131155">
        <w:t xml:space="preserve"> </w:t>
      </w:r>
      <w:r>
        <w:t>Impacted</w:t>
      </w:r>
      <w:r w:rsidR="00131155">
        <w:t xml:space="preserve"> </w:t>
      </w:r>
      <w:r>
        <w:t>Populations</w:t>
      </w:r>
    </w:p>
    <w:tbl>
      <w:tblPr>
        <w:tblStyle w:val="ListTable4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1440"/>
        <w:gridCol w:w="1259"/>
        <w:gridCol w:w="1590"/>
        <w:gridCol w:w="1415"/>
        <w:gridCol w:w="1384"/>
        <w:gridCol w:w="1303"/>
      </w:tblGrid>
      <w:tr w:rsidR="00572A42" w:rsidRPr="001D4260" w14:paraId="6E3B5845" w14:textId="77777777" w:rsidTr="00D9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  <w:hideMark/>
          </w:tcPr>
          <w:p w14:paraId="3435893C" w14:textId="702179A4" w:rsidR="00633BF1" w:rsidRPr="00633BF1" w:rsidRDefault="00633BF1" w:rsidP="00633BF1">
            <w:pPr>
              <w:pStyle w:val="BodyText"/>
              <w:jc w:val="center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Demographic</w:t>
            </w:r>
          </w:p>
        </w:tc>
        <w:tc>
          <w:tcPr>
            <w:tcW w:w="1440" w:type="dxa"/>
            <w:vAlign w:val="center"/>
            <w:hideMark/>
          </w:tcPr>
          <w:p w14:paraId="04DEA1A9" w14:textId="72B0F4DD" w:rsidR="00633BF1" w:rsidRPr="00633BF1" w:rsidRDefault="00500735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Areawide</w:t>
            </w:r>
            <w:r w:rsidR="00633BF1"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="00633BF1" w:rsidRPr="00633BF1">
              <w:rPr>
                <w:rFonts w:eastAsia="Times New Roman"/>
                <w:sz w:val="22"/>
                <w:szCs w:val="22"/>
              </w:rPr>
              <w:t>Estimates</w:t>
            </w:r>
          </w:p>
        </w:tc>
        <w:tc>
          <w:tcPr>
            <w:tcW w:w="1260" w:type="dxa"/>
            <w:vAlign w:val="center"/>
            <w:hideMark/>
          </w:tcPr>
          <w:p w14:paraId="6BEC8238" w14:textId="1100603B" w:rsidR="00633BF1" w:rsidRPr="00633BF1" w:rsidRDefault="00500735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Areawide</w:t>
            </w:r>
            <w:r w:rsidR="00633BF1"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="00633BF1" w:rsidRPr="00633BF1">
              <w:rPr>
                <w:rFonts w:eastAsia="Times New Roman"/>
                <w:sz w:val="22"/>
                <w:szCs w:val="22"/>
              </w:rPr>
              <w:t>Percent</w:t>
            </w:r>
          </w:p>
        </w:tc>
        <w:tc>
          <w:tcPr>
            <w:tcW w:w="1593" w:type="dxa"/>
            <w:vAlign w:val="center"/>
            <w:hideMark/>
          </w:tcPr>
          <w:p w14:paraId="6B4C9687" w14:textId="2D7E4B5F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Disaster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Declaration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Estimate</w:t>
            </w:r>
          </w:p>
        </w:tc>
        <w:tc>
          <w:tcPr>
            <w:tcW w:w="1387" w:type="dxa"/>
            <w:vAlign w:val="center"/>
            <w:hideMark/>
          </w:tcPr>
          <w:p w14:paraId="7437A05E" w14:textId="584DA578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Disaster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Declaration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Percent</w:t>
            </w:r>
          </w:p>
        </w:tc>
        <w:tc>
          <w:tcPr>
            <w:tcW w:w="1386" w:type="dxa"/>
            <w:vAlign w:val="center"/>
            <w:hideMark/>
          </w:tcPr>
          <w:p w14:paraId="15102293" w14:textId="2258EEAF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MID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Estimates</w:t>
            </w:r>
          </w:p>
        </w:tc>
        <w:tc>
          <w:tcPr>
            <w:tcW w:w="1309" w:type="dxa"/>
            <w:vAlign w:val="center"/>
            <w:hideMark/>
          </w:tcPr>
          <w:p w14:paraId="270B0E96" w14:textId="28229E3F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MID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Percent</w:t>
            </w:r>
          </w:p>
        </w:tc>
      </w:tr>
      <w:tr w:rsidR="00A64E56" w:rsidRPr="00BD7628" w14:paraId="23144D25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59EAC0F5" w14:textId="3A25C1A2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Total Population</w:t>
            </w:r>
          </w:p>
        </w:tc>
        <w:tc>
          <w:tcPr>
            <w:tcW w:w="1440" w:type="dxa"/>
            <w:vAlign w:val="center"/>
          </w:tcPr>
          <w:p w14:paraId="1DF96201" w14:textId="15749E49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4,664,362</w:t>
            </w:r>
          </w:p>
        </w:tc>
        <w:tc>
          <w:tcPr>
            <w:tcW w:w="1260" w:type="dxa"/>
            <w:vAlign w:val="center"/>
          </w:tcPr>
          <w:p w14:paraId="03318287" w14:textId="35E90341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100%</w:t>
            </w:r>
          </w:p>
        </w:tc>
        <w:tc>
          <w:tcPr>
            <w:tcW w:w="1593" w:type="dxa"/>
            <w:vAlign w:val="center"/>
          </w:tcPr>
          <w:p w14:paraId="1D69376F" w14:textId="472E98F3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2,434,578</w:t>
            </w:r>
          </w:p>
        </w:tc>
        <w:tc>
          <w:tcPr>
            <w:tcW w:w="1387" w:type="dxa"/>
            <w:vAlign w:val="center"/>
          </w:tcPr>
          <w:p w14:paraId="68804E41" w14:textId="61AE6EED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52%</w:t>
            </w:r>
          </w:p>
        </w:tc>
        <w:tc>
          <w:tcPr>
            <w:tcW w:w="1386" w:type="dxa"/>
            <w:vAlign w:val="center"/>
          </w:tcPr>
          <w:p w14:paraId="1D46F58C" w14:textId="7BE27354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182,434</w:t>
            </w:r>
          </w:p>
        </w:tc>
        <w:tc>
          <w:tcPr>
            <w:tcW w:w="1309" w:type="dxa"/>
            <w:vAlign w:val="center"/>
          </w:tcPr>
          <w:p w14:paraId="4646BED8" w14:textId="396F59AC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3E6FD05D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4D230951" w14:textId="574B54D2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Under 5 years</w:t>
            </w:r>
          </w:p>
        </w:tc>
        <w:tc>
          <w:tcPr>
            <w:tcW w:w="1440" w:type="dxa"/>
            <w:vAlign w:val="center"/>
          </w:tcPr>
          <w:p w14:paraId="54293573" w14:textId="2D4D9A83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307,435</w:t>
            </w:r>
          </w:p>
        </w:tc>
        <w:tc>
          <w:tcPr>
            <w:tcW w:w="1260" w:type="dxa"/>
            <w:vAlign w:val="center"/>
          </w:tcPr>
          <w:p w14:paraId="4BF4727D" w14:textId="152D621E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7%</w:t>
            </w:r>
          </w:p>
        </w:tc>
        <w:tc>
          <w:tcPr>
            <w:tcW w:w="1593" w:type="dxa"/>
            <w:vAlign w:val="center"/>
          </w:tcPr>
          <w:p w14:paraId="7BD90CF5" w14:textId="0919DA2A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158,457</w:t>
            </w:r>
          </w:p>
        </w:tc>
        <w:tc>
          <w:tcPr>
            <w:tcW w:w="1387" w:type="dxa"/>
            <w:vAlign w:val="center"/>
          </w:tcPr>
          <w:p w14:paraId="50D31441" w14:textId="3FD338C0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52%</w:t>
            </w:r>
          </w:p>
        </w:tc>
        <w:tc>
          <w:tcPr>
            <w:tcW w:w="1386" w:type="dxa"/>
            <w:vAlign w:val="center"/>
          </w:tcPr>
          <w:p w14:paraId="4CBCE831" w14:textId="25350022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11,781</w:t>
            </w:r>
          </w:p>
        </w:tc>
        <w:tc>
          <w:tcPr>
            <w:tcW w:w="1309" w:type="dxa"/>
            <w:vAlign w:val="center"/>
          </w:tcPr>
          <w:p w14:paraId="06246CD5" w14:textId="7D52DEC8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26B6CACF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43822AC" w14:textId="43DE261B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65 years and over</w:t>
            </w:r>
          </w:p>
        </w:tc>
        <w:tc>
          <w:tcPr>
            <w:tcW w:w="1440" w:type="dxa"/>
            <w:vAlign w:val="center"/>
          </w:tcPr>
          <w:p w14:paraId="6896F779" w14:textId="6F3994F7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698,018</w:t>
            </w:r>
          </w:p>
        </w:tc>
        <w:tc>
          <w:tcPr>
            <w:tcW w:w="1260" w:type="dxa"/>
            <w:vAlign w:val="center"/>
          </w:tcPr>
          <w:p w14:paraId="02A0D8BE" w14:textId="0F14C0BE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15%</w:t>
            </w:r>
          </w:p>
        </w:tc>
        <w:tc>
          <w:tcPr>
            <w:tcW w:w="1593" w:type="dxa"/>
            <w:vAlign w:val="center"/>
          </w:tcPr>
          <w:p w14:paraId="6FA7A732" w14:textId="2A32F9FD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348,366</w:t>
            </w:r>
          </w:p>
        </w:tc>
        <w:tc>
          <w:tcPr>
            <w:tcW w:w="1387" w:type="dxa"/>
            <w:vAlign w:val="center"/>
          </w:tcPr>
          <w:p w14:paraId="0DC60F86" w14:textId="00AD24E6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50%</w:t>
            </w:r>
          </w:p>
        </w:tc>
        <w:tc>
          <w:tcPr>
            <w:tcW w:w="1386" w:type="dxa"/>
            <w:vAlign w:val="center"/>
          </w:tcPr>
          <w:p w14:paraId="024E3085" w14:textId="0D6D31B2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28,228</w:t>
            </w:r>
          </w:p>
        </w:tc>
        <w:tc>
          <w:tcPr>
            <w:tcW w:w="1309" w:type="dxa"/>
            <w:vAlign w:val="center"/>
          </w:tcPr>
          <w:p w14:paraId="0CA81192" w14:textId="31183E9A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7B56C766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1AEDBBBD" w14:textId="1262EC79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Population with a Disability</w:t>
            </w:r>
          </w:p>
        </w:tc>
        <w:tc>
          <w:tcPr>
            <w:tcW w:w="1440" w:type="dxa"/>
            <w:vAlign w:val="center"/>
          </w:tcPr>
          <w:p w14:paraId="2D48040C" w14:textId="0A265D1F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695,791</w:t>
            </w:r>
          </w:p>
        </w:tc>
        <w:tc>
          <w:tcPr>
            <w:tcW w:w="1260" w:type="dxa"/>
            <w:vAlign w:val="center"/>
          </w:tcPr>
          <w:p w14:paraId="3ED017A7" w14:textId="7CCF2ECF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15%</w:t>
            </w:r>
          </w:p>
        </w:tc>
        <w:tc>
          <w:tcPr>
            <w:tcW w:w="1593" w:type="dxa"/>
            <w:vAlign w:val="center"/>
          </w:tcPr>
          <w:p w14:paraId="50282C98" w14:textId="3343BAC4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368,208</w:t>
            </w:r>
          </w:p>
        </w:tc>
        <w:tc>
          <w:tcPr>
            <w:tcW w:w="1387" w:type="dxa"/>
            <w:vAlign w:val="center"/>
          </w:tcPr>
          <w:p w14:paraId="3043B5A3" w14:textId="4860C14D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53%</w:t>
            </w:r>
          </w:p>
        </w:tc>
        <w:tc>
          <w:tcPr>
            <w:tcW w:w="1386" w:type="dxa"/>
            <w:vAlign w:val="center"/>
          </w:tcPr>
          <w:p w14:paraId="309BEFB4" w14:textId="42E4877B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29,165</w:t>
            </w:r>
          </w:p>
        </w:tc>
        <w:tc>
          <w:tcPr>
            <w:tcW w:w="1309" w:type="dxa"/>
            <w:vAlign w:val="center"/>
          </w:tcPr>
          <w:p w14:paraId="69479CC9" w14:textId="542E51B9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A64E56" w:rsidRPr="00BD7628" w14:paraId="0A1752DA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66B50BC1" w14:textId="7C72CA35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White or Caucasian</w:t>
            </w:r>
          </w:p>
        </w:tc>
        <w:tc>
          <w:tcPr>
            <w:tcW w:w="1440" w:type="dxa"/>
            <w:vAlign w:val="center"/>
          </w:tcPr>
          <w:p w14:paraId="4A90EB2A" w14:textId="10021075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2,735,887</w:t>
            </w:r>
          </w:p>
        </w:tc>
        <w:tc>
          <w:tcPr>
            <w:tcW w:w="1260" w:type="dxa"/>
            <w:vAlign w:val="center"/>
          </w:tcPr>
          <w:p w14:paraId="349A945B" w14:textId="3A3E21B6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59%</w:t>
            </w:r>
          </w:p>
        </w:tc>
        <w:tc>
          <w:tcPr>
            <w:tcW w:w="1593" w:type="dxa"/>
            <w:vAlign w:val="center"/>
          </w:tcPr>
          <w:p w14:paraId="293A48B1" w14:textId="7CA00859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1,410,208</w:t>
            </w:r>
          </w:p>
        </w:tc>
        <w:tc>
          <w:tcPr>
            <w:tcW w:w="1387" w:type="dxa"/>
            <w:vAlign w:val="center"/>
          </w:tcPr>
          <w:p w14:paraId="3C037BC7" w14:textId="226D383E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52%</w:t>
            </w:r>
          </w:p>
        </w:tc>
        <w:tc>
          <w:tcPr>
            <w:tcW w:w="1386" w:type="dxa"/>
            <w:vAlign w:val="center"/>
          </w:tcPr>
          <w:p w14:paraId="6CB05416" w14:textId="53136A61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108,498</w:t>
            </w:r>
          </w:p>
        </w:tc>
        <w:tc>
          <w:tcPr>
            <w:tcW w:w="1309" w:type="dxa"/>
            <w:vAlign w:val="center"/>
          </w:tcPr>
          <w:p w14:paraId="4396C52E" w14:textId="2AE4EC7F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22FCD380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2BAEA7ED" w14:textId="75CF08B3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Black or </w:t>
            </w:r>
            <w:r w:rsidR="0092581B">
              <w:rPr>
                <w:rFonts w:eastAsia="Times New Roman"/>
                <w:sz w:val="22"/>
                <w:szCs w:val="22"/>
              </w:rPr>
              <w:t>African-American</w:t>
            </w:r>
            <w:r w:rsidRPr="00BD762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66CFF45" w14:textId="2B519523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1,492,386</w:t>
            </w:r>
          </w:p>
        </w:tc>
        <w:tc>
          <w:tcPr>
            <w:tcW w:w="1260" w:type="dxa"/>
            <w:vAlign w:val="center"/>
          </w:tcPr>
          <w:p w14:paraId="7E89E18A" w14:textId="73D320C0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32%</w:t>
            </w:r>
          </w:p>
        </w:tc>
        <w:tc>
          <w:tcPr>
            <w:tcW w:w="1593" w:type="dxa"/>
            <w:vAlign w:val="center"/>
          </w:tcPr>
          <w:p w14:paraId="0A9E656B" w14:textId="059C5912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805,509</w:t>
            </w:r>
          </w:p>
        </w:tc>
        <w:tc>
          <w:tcPr>
            <w:tcW w:w="1387" w:type="dxa"/>
            <w:vAlign w:val="center"/>
          </w:tcPr>
          <w:p w14:paraId="79A57E21" w14:textId="5A11A9A1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54%</w:t>
            </w:r>
          </w:p>
        </w:tc>
        <w:tc>
          <w:tcPr>
            <w:tcW w:w="1386" w:type="dxa"/>
            <w:vAlign w:val="center"/>
          </w:tcPr>
          <w:p w14:paraId="5CE4A409" w14:textId="72A57820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61,399</w:t>
            </w:r>
          </w:p>
        </w:tc>
        <w:tc>
          <w:tcPr>
            <w:tcW w:w="1309" w:type="dxa"/>
            <w:vAlign w:val="center"/>
          </w:tcPr>
          <w:p w14:paraId="4A75C469" w14:textId="50FE6061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572A42" w:rsidRPr="00BD7628" w14:paraId="1C0DB171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0B364252" w14:textId="4846B524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American Indian and Alaska Native </w:t>
            </w:r>
          </w:p>
        </w:tc>
        <w:tc>
          <w:tcPr>
            <w:tcW w:w="1440" w:type="dxa"/>
            <w:vAlign w:val="center"/>
          </w:tcPr>
          <w:p w14:paraId="3B9AF8FD" w14:textId="49C453B6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23,892</w:t>
            </w:r>
          </w:p>
        </w:tc>
        <w:tc>
          <w:tcPr>
            <w:tcW w:w="1260" w:type="dxa"/>
            <w:vAlign w:val="center"/>
          </w:tcPr>
          <w:p w14:paraId="434EDA67" w14:textId="0BCC4B3B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1%</w:t>
            </w:r>
          </w:p>
        </w:tc>
        <w:tc>
          <w:tcPr>
            <w:tcW w:w="1593" w:type="dxa"/>
            <w:vAlign w:val="center"/>
          </w:tcPr>
          <w:p w14:paraId="431D68C0" w14:textId="376ECF4E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13,603</w:t>
            </w:r>
          </w:p>
        </w:tc>
        <w:tc>
          <w:tcPr>
            <w:tcW w:w="1387" w:type="dxa"/>
            <w:vAlign w:val="center"/>
          </w:tcPr>
          <w:p w14:paraId="5A486497" w14:textId="3113B802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57%</w:t>
            </w:r>
          </w:p>
        </w:tc>
        <w:tc>
          <w:tcPr>
            <w:tcW w:w="1386" w:type="dxa"/>
            <w:vAlign w:val="center"/>
          </w:tcPr>
          <w:p w14:paraId="2647E2B4" w14:textId="5C86E1F1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410</w:t>
            </w:r>
          </w:p>
        </w:tc>
        <w:tc>
          <w:tcPr>
            <w:tcW w:w="1309" w:type="dxa"/>
            <w:vAlign w:val="center"/>
          </w:tcPr>
          <w:p w14:paraId="2ED0D1CF" w14:textId="3D96C3C0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2%</w:t>
            </w:r>
          </w:p>
        </w:tc>
      </w:tr>
      <w:tr w:rsidR="00D91AB3" w:rsidRPr="00BD7628" w14:paraId="3C4197C9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6F92923C" w14:textId="5B9FFC05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Asian </w:t>
            </w:r>
          </w:p>
        </w:tc>
        <w:tc>
          <w:tcPr>
            <w:tcW w:w="1440" w:type="dxa"/>
            <w:vAlign w:val="center"/>
          </w:tcPr>
          <w:p w14:paraId="65010A3F" w14:textId="5BE0777D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80,014</w:t>
            </w:r>
          </w:p>
        </w:tc>
        <w:tc>
          <w:tcPr>
            <w:tcW w:w="1260" w:type="dxa"/>
            <w:vAlign w:val="center"/>
          </w:tcPr>
          <w:p w14:paraId="73F2F5DD" w14:textId="4D54CEFA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17%</w:t>
            </w:r>
          </w:p>
        </w:tc>
        <w:tc>
          <w:tcPr>
            <w:tcW w:w="1593" w:type="dxa"/>
            <w:vAlign w:val="center"/>
          </w:tcPr>
          <w:p w14:paraId="4ACF1D77" w14:textId="49951B1F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42,990</w:t>
            </w:r>
          </w:p>
        </w:tc>
        <w:tc>
          <w:tcPr>
            <w:tcW w:w="1387" w:type="dxa"/>
            <w:vAlign w:val="center"/>
          </w:tcPr>
          <w:p w14:paraId="06AA3394" w14:textId="783E46FB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54%</w:t>
            </w:r>
          </w:p>
        </w:tc>
        <w:tc>
          <w:tcPr>
            <w:tcW w:w="1386" w:type="dxa"/>
            <w:vAlign w:val="center"/>
          </w:tcPr>
          <w:p w14:paraId="4A8963F8" w14:textId="0835F968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2,719</w:t>
            </w:r>
          </w:p>
        </w:tc>
        <w:tc>
          <w:tcPr>
            <w:tcW w:w="1309" w:type="dxa"/>
            <w:vAlign w:val="center"/>
          </w:tcPr>
          <w:p w14:paraId="13CD0B92" w14:textId="19ADC5C1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3%</w:t>
            </w:r>
          </w:p>
        </w:tc>
      </w:tr>
      <w:tr w:rsidR="00A64E56" w:rsidRPr="00BD7628" w14:paraId="31A5E081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66F65C4" w14:textId="239432C5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Native Hawaiian and Other Pacific Islander </w:t>
            </w:r>
          </w:p>
        </w:tc>
        <w:tc>
          <w:tcPr>
            <w:tcW w:w="1440" w:type="dxa"/>
            <w:vAlign w:val="center"/>
          </w:tcPr>
          <w:p w14:paraId="6A9FD163" w14:textId="3A882EB7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1,088</w:t>
            </w:r>
          </w:p>
        </w:tc>
        <w:tc>
          <w:tcPr>
            <w:tcW w:w="1260" w:type="dxa"/>
            <w:vAlign w:val="center"/>
          </w:tcPr>
          <w:p w14:paraId="1030C438" w14:textId="157505C3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1%</w:t>
            </w:r>
          </w:p>
        </w:tc>
        <w:tc>
          <w:tcPr>
            <w:tcW w:w="1593" w:type="dxa"/>
            <w:vAlign w:val="center"/>
          </w:tcPr>
          <w:p w14:paraId="39E4587C" w14:textId="456AD72A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445</w:t>
            </w:r>
          </w:p>
        </w:tc>
        <w:tc>
          <w:tcPr>
            <w:tcW w:w="1387" w:type="dxa"/>
            <w:vAlign w:val="center"/>
          </w:tcPr>
          <w:p w14:paraId="0823531C" w14:textId="2ECD517B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41%</w:t>
            </w:r>
          </w:p>
        </w:tc>
        <w:tc>
          <w:tcPr>
            <w:tcW w:w="1386" w:type="dxa"/>
            <w:vAlign w:val="center"/>
          </w:tcPr>
          <w:p w14:paraId="4E380647" w14:textId="15BBB2C1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309" w:type="dxa"/>
            <w:vAlign w:val="center"/>
          </w:tcPr>
          <w:p w14:paraId="5655B8F8" w14:textId="5CC54C23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0%</w:t>
            </w:r>
          </w:p>
        </w:tc>
      </w:tr>
      <w:tr w:rsidR="00A64E56" w:rsidRPr="00BD7628" w14:paraId="1033CFAC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EF204CA" w14:textId="076C7913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>Other</w:t>
            </w:r>
          </w:p>
        </w:tc>
        <w:tc>
          <w:tcPr>
            <w:tcW w:w="1440" w:type="dxa"/>
            <w:vAlign w:val="center"/>
          </w:tcPr>
          <w:p w14:paraId="65AE9086" w14:textId="1806B322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82,139</w:t>
            </w:r>
          </w:p>
        </w:tc>
        <w:tc>
          <w:tcPr>
            <w:tcW w:w="1260" w:type="dxa"/>
            <w:vAlign w:val="center"/>
          </w:tcPr>
          <w:p w14:paraId="74EB4808" w14:textId="5412DFB7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2%</w:t>
            </w:r>
          </w:p>
        </w:tc>
        <w:tc>
          <w:tcPr>
            <w:tcW w:w="1593" w:type="dxa"/>
            <w:vAlign w:val="center"/>
          </w:tcPr>
          <w:p w14:paraId="01375591" w14:textId="731D4A71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45,105</w:t>
            </w:r>
          </w:p>
        </w:tc>
        <w:tc>
          <w:tcPr>
            <w:tcW w:w="1387" w:type="dxa"/>
            <w:vAlign w:val="center"/>
          </w:tcPr>
          <w:p w14:paraId="42DA5C7D" w14:textId="45BDBE85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55%</w:t>
            </w:r>
          </w:p>
        </w:tc>
        <w:tc>
          <w:tcPr>
            <w:tcW w:w="1386" w:type="dxa"/>
            <w:vAlign w:val="center"/>
          </w:tcPr>
          <w:p w14:paraId="4E1B05D2" w14:textId="1B42DCB2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3,434</w:t>
            </w:r>
          </w:p>
        </w:tc>
        <w:tc>
          <w:tcPr>
            <w:tcW w:w="1309" w:type="dxa"/>
            <w:vAlign w:val="center"/>
          </w:tcPr>
          <w:p w14:paraId="7DBB297E" w14:textId="6F194D1C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</w:tbl>
    <w:p w14:paraId="69F3E911" w14:textId="0A8AD1BC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5483FC49" w14:textId="257621B4" w:rsidR="000B09FE" w:rsidRDefault="0038066D" w:rsidP="003D2712">
      <w:pPr>
        <w:pStyle w:val="Heading4"/>
      </w:pPr>
      <w:r>
        <w:t>Income</w:t>
      </w:r>
      <w:r w:rsidR="00131155">
        <w:t xml:space="preserve"> </w:t>
      </w:r>
      <w:r>
        <w:t>Demographics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3168"/>
        <w:gridCol w:w="1728"/>
        <w:gridCol w:w="1872"/>
        <w:gridCol w:w="1728"/>
      </w:tblGrid>
      <w:tr w:rsidR="00785062" w:rsidRPr="00000932" w14:paraId="4A2AEF54" w14:textId="77777777" w:rsidTr="00006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  <w:hideMark/>
          </w:tcPr>
          <w:p w14:paraId="03AA3051" w14:textId="1A317C58" w:rsidR="00785062" w:rsidRPr="00000932" w:rsidRDefault="00785062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Income/Economic Demographics</w:t>
            </w:r>
          </w:p>
        </w:tc>
        <w:tc>
          <w:tcPr>
            <w:tcW w:w="1728" w:type="dxa"/>
            <w:vAlign w:val="center"/>
            <w:hideMark/>
          </w:tcPr>
          <w:p w14:paraId="330C5032" w14:textId="1A28E58E" w:rsidR="00785062" w:rsidRPr="00000932" w:rsidRDefault="0078506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Statewide</w:t>
            </w:r>
          </w:p>
        </w:tc>
        <w:tc>
          <w:tcPr>
            <w:tcW w:w="1872" w:type="dxa"/>
            <w:vAlign w:val="center"/>
            <w:hideMark/>
          </w:tcPr>
          <w:p w14:paraId="7A6D4D8D" w14:textId="31182454" w:rsidR="00785062" w:rsidRPr="00000932" w:rsidRDefault="0078506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Areas Impacted by Disaster</w:t>
            </w:r>
          </w:p>
        </w:tc>
        <w:tc>
          <w:tcPr>
            <w:tcW w:w="1728" w:type="dxa"/>
            <w:vAlign w:val="center"/>
            <w:hideMark/>
          </w:tcPr>
          <w:p w14:paraId="4E450DB0" w14:textId="6EB58F42" w:rsidR="00785062" w:rsidRPr="00000932" w:rsidRDefault="0078506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HUD MIDs</w:t>
            </w:r>
          </w:p>
        </w:tc>
      </w:tr>
      <w:tr w:rsidR="00C6168C" w:rsidRPr="00000932" w14:paraId="2EC91220" w14:textId="77777777" w:rsidTr="00006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</w:tcPr>
          <w:p w14:paraId="5881A0AB" w14:textId="397FA82B" w:rsidR="00E52F3B" w:rsidRPr="00000932" w:rsidRDefault="00E52F3B" w:rsidP="00E52F3B">
            <w:pPr>
              <w:pStyle w:val="BodyText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Median Household Income</w:t>
            </w:r>
          </w:p>
        </w:tc>
        <w:tc>
          <w:tcPr>
            <w:tcW w:w="1728" w:type="dxa"/>
            <w:vAlign w:val="center"/>
          </w:tcPr>
          <w:p w14:paraId="7FFD95D6" w14:textId="05FB6591" w:rsidR="00E52F3B" w:rsidRPr="00000932" w:rsidRDefault="00E52F3B" w:rsidP="00E52F3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$49,469</w:t>
            </w:r>
          </w:p>
        </w:tc>
        <w:tc>
          <w:tcPr>
            <w:tcW w:w="1872" w:type="dxa"/>
            <w:vAlign w:val="center"/>
          </w:tcPr>
          <w:p w14:paraId="3E6A2B27" w14:textId="18742C44" w:rsidR="00E52F3B" w:rsidRPr="00000932" w:rsidRDefault="00E52F3B" w:rsidP="00E52F3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$44,785</w:t>
            </w:r>
          </w:p>
        </w:tc>
        <w:tc>
          <w:tcPr>
            <w:tcW w:w="1728" w:type="dxa"/>
            <w:vAlign w:val="center"/>
          </w:tcPr>
          <w:p w14:paraId="0A064D1D" w14:textId="3BD2F635" w:rsidR="00E52F3B" w:rsidRPr="00000932" w:rsidRDefault="00E52F3B" w:rsidP="00E52F3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$48,747</w:t>
            </w:r>
          </w:p>
        </w:tc>
      </w:tr>
      <w:tr w:rsidR="00E52F3B" w:rsidRPr="00000932" w14:paraId="56B406BF" w14:textId="77777777" w:rsidTr="00006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</w:tcPr>
          <w:p w14:paraId="2FA625BB" w14:textId="520511AA" w:rsidR="00E52F3B" w:rsidRPr="00CE3024" w:rsidRDefault="00E52F3B" w:rsidP="00E52F3B">
            <w:pPr>
              <w:pStyle w:val="BodyText"/>
              <w:rPr>
                <w:sz w:val="22"/>
                <w:szCs w:val="22"/>
              </w:rPr>
            </w:pPr>
            <w:r w:rsidRPr="00E52F3B">
              <w:rPr>
                <w:sz w:val="22"/>
                <w:szCs w:val="22"/>
              </w:rPr>
              <w:t>Per Capita Income</w:t>
            </w:r>
          </w:p>
        </w:tc>
        <w:tc>
          <w:tcPr>
            <w:tcW w:w="1728" w:type="dxa"/>
            <w:vAlign w:val="center"/>
          </w:tcPr>
          <w:p w14:paraId="14024D8E" w14:textId="273C305D" w:rsidR="00E52F3B" w:rsidRPr="00CE3024" w:rsidRDefault="00E52F3B" w:rsidP="00E52F3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$27,923</w:t>
            </w:r>
          </w:p>
        </w:tc>
        <w:tc>
          <w:tcPr>
            <w:tcW w:w="1872" w:type="dxa"/>
            <w:vAlign w:val="center"/>
          </w:tcPr>
          <w:p w14:paraId="3765F32A" w14:textId="4B1822D8" w:rsidR="00E52F3B" w:rsidRPr="00CE3024" w:rsidRDefault="00E52F3B" w:rsidP="00E52F3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$30,683</w:t>
            </w:r>
          </w:p>
        </w:tc>
        <w:tc>
          <w:tcPr>
            <w:tcW w:w="1728" w:type="dxa"/>
            <w:vAlign w:val="center"/>
          </w:tcPr>
          <w:p w14:paraId="5D2E5D09" w14:textId="77FDA81C" w:rsidR="00E52F3B" w:rsidRPr="00CE3024" w:rsidRDefault="00E52F3B" w:rsidP="00E52F3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$26,606</w:t>
            </w:r>
          </w:p>
        </w:tc>
      </w:tr>
    </w:tbl>
    <w:p w14:paraId="06CB81C7" w14:textId="35287362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1B321ED2" w14:textId="412D5195" w:rsidR="000B09FE" w:rsidRDefault="0038066D" w:rsidP="003D2712">
      <w:pPr>
        <w:pStyle w:val="Heading4"/>
      </w:pPr>
      <w:r>
        <w:t>Income</w:t>
      </w:r>
      <w:r w:rsidR="00131155">
        <w:t xml:space="preserve"> </w:t>
      </w:r>
      <w:r>
        <w:t>Demographics</w:t>
      </w:r>
      <w:r w:rsidR="00131155">
        <w:t xml:space="preserve"> </w:t>
      </w:r>
      <w:r w:rsidR="003D2712">
        <w:rPr>
          <w:rFonts w:ascii="Aptos" w:hAnsi="Aptos"/>
        </w:rPr>
        <w:t>–</w:t>
      </w:r>
      <w:r w:rsidR="00131155">
        <w:t xml:space="preserve"> </w:t>
      </w:r>
      <w:r>
        <w:t>Low</w:t>
      </w:r>
      <w:r w:rsidR="00131155">
        <w:t xml:space="preserve"> </w:t>
      </w:r>
      <w:r>
        <w:t>Income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3168"/>
        <w:gridCol w:w="1728"/>
        <w:gridCol w:w="1872"/>
        <w:gridCol w:w="1728"/>
      </w:tblGrid>
      <w:tr w:rsidR="00006EF3" w:rsidRPr="00000932" w14:paraId="3F73F381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  <w:hideMark/>
          </w:tcPr>
          <w:p w14:paraId="03846681" w14:textId="77777777" w:rsidR="00006EF3" w:rsidRPr="00000932" w:rsidRDefault="00006EF3" w:rsidP="00AA4C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Income/Economic Demographics</w:t>
            </w:r>
          </w:p>
        </w:tc>
        <w:tc>
          <w:tcPr>
            <w:tcW w:w="1728" w:type="dxa"/>
            <w:vAlign w:val="center"/>
            <w:hideMark/>
          </w:tcPr>
          <w:p w14:paraId="095D166B" w14:textId="77777777" w:rsidR="00006EF3" w:rsidRPr="00000932" w:rsidRDefault="00006EF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Statewide</w:t>
            </w:r>
          </w:p>
        </w:tc>
        <w:tc>
          <w:tcPr>
            <w:tcW w:w="1872" w:type="dxa"/>
            <w:vAlign w:val="center"/>
            <w:hideMark/>
          </w:tcPr>
          <w:p w14:paraId="5331B926" w14:textId="77777777" w:rsidR="00006EF3" w:rsidRPr="00000932" w:rsidRDefault="00006EF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Areas Impacted by Disaster</w:t>
            </w:r>
          </w:p>
        </w:tc>
        <w:tc>
          <w:tcPr>
            <w:tcW w:w="1728" w:type="dxa"/>
            <w:vAlign w:val="center"/>
            <w:hideMark/>
          </w:tcPr>
          <w:p w14:paraId="3598BC13" w14:textId="77777777" w:rsidR="00006EF3" w:rsidRPr="00000932" w:rsidRDefault="00006EF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HUD MIDs</w:t>
            </w:r>
          </w:p>
        </w:tc>
      </w:tr>
      <w:tr w:rsidR="00006EF3" w:rsidRPr="00000932" w14:paraId="0EE87A28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</w:tcPr>
          <w:p w14:paraId="1C3B856A" w14:textId="43FCBB45" w:rsidR="00006EF3" w:rsidRPr="00000932" w:rsidRDefault="00006EF3" w:rsidP="00AA4CA4">
            <w:pPr>
              <w:pStyle w:val="BodyText"/>
              <w:keepNext/>
              <w:rPr>
                <w:sz w:val="22"/>
                <w:szCs w:val="22"/>
              </w:rPr>
            </w:pPr>
            <w:r w:rsidRPr="00006EF3">
              <w:rPr>
                <w:sz w:val="22"/>
                <w:szCs w:val="22"/>
              </w:rPr>
              <w:t>Income in the past 12 months below poverty level</w:t>
            </w:r>
          </w:p>
        </w:tc>
        <w:tc>
          <w:tcPr>
            <w:tcW w:w="1728" w:type="dxa"/>
            <w:vAlign w:val="center"/>
          </w:tcPr>
          <w:p w14:paraId="327A02EF" w14:textId="22D4713A" w:rsidR="00006EF3" w:rsidRPr="00000932" w:rsidRDefault="00006EF3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72" w:type="dxa"/>
            <w:vAlign w:val="center"/>
          </w:tcPr>
          <w:p w14:paraId="0DCF52FC" w14:textId="3F6516C4" w:rsidR="00006EF3" w:rsidRPr="00000932" w:rsidRDefault="00006EF3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28" w:type="dxa"/>
            <w:vAlign w:val="center"/>
          </w:tcPr>
          <w:p w14:paraId="65AF3DF3" w14:textId="4317E94F" w:rsidR="00006EF3" w:rsidRPr="00000932" w:rsidRDefault="00006EF3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14:paraId="7B1C27DD" w14:textId="579C123C" w:rsidR="000B09FE" w:rsidRDefault="0038066D" w:rsidP="00AA4CA4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Louisiana</w:t>
      </w:r>
      <w:r w:rsidR="00131155">
        <w:t xml:space="preserve"> </w:t>
      </w:r>
      <w:r>
        <w:t>State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del w:id="24" w:author="Kim Powell" w:date="2025-05-05T18:43:00Z">
        <w:r w:rsidR="00131155" w:rsidDel="003D2712">
          <w:delText xml:space="preserve"> </w:delText>
        </w:r>
      </w:del>
    </w:p>
    <w:p w14:paraId="5D0C3FCF" w14:textId="572507B8" w:rsidR="000B09FE" w:rsidRDefault="0038066D" w:rsidP="003D2712">
      <w:pPr>
        <w:pStyle w:val="Heading4"/>
      </w:pPr>
      <w:r>
        <w:t>LMI</w:t>
      </w:r>
      <w:r w:rsidR="00131155">
        <w:t xml:space="preserve"> </w:t>
      </w:r>
      <w:r>
        <w:t>Analysis</w:t>
      </w:r>
      <w:r w:rsidR="00131155">
        <w:t xml:space="preserve"> </w:t>
      </w:r>
      <w:r w:rsidR="003D2712">
        <w:rPr>
          <w:rFonts w:ascii="Aptos" w:hAnsi="Aptos"/>
        </w:rPr>
        <w:t>–</w:t>
      </w:r>
      <w:r w:rsidR="00131155">
        <w:t xml:space="preserve"> </w:t>
      </w:r>
      <w:r>
        <w:t>Overall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2245"/>
        <w:gridCol w:w="2250"/>
        <w:gridCol w:w="2109"/>
        <w:gridCol w:w="1892"/>
      </w:tblGrid>
      <w:tr w:rsidR="00363E01" w:rsidRPr="00000932" w14:paraId="5F9F8A21" w14:textId="77777777" w:rsidTr="00F90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Align w:val="center"/>
            <w:hideMark/>
          </w:tcPr>
          <w:p w14:paraId="72078841" w14:textId="3673324A" w:rsidR="00363E01" w:rsidRPr="00000932" w:rsidRDefault="00363E01" w:rsidP="00B33B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Category</w:t>
            </w:r>
          </w:p>
        </w:tc>
        <w:tc>
          <w:tcPr>
            <w:tcW w:w="2250" w:type="dxa"/>
            <w:vAlign w:val="center"/>
            <w:hideMark/>
          </w:tcPr>
          <w:p w14:paraId="260319D4" w14:textId="7BC3C397" w:rsidR="00363E01" w:rsidRPr="00000932" w:rsidRDefault="00363E0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Total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LMI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Persons</w:t>
            </w:r>
          </w:p>
        </w:tc>
        <w:tc>
          <w:tcPr>
            <w:tcW w:w="2109" w:type="dxa"/>
            <w:vAlign w:val="center"/>
            <w:hideMark/>
          </w:tcPr>
          <w:p w14:paraId="6002A95D" w14:textId="38437DB6" w:rsidR="00363E01" w:rsidRPr="00000932" w:rsidRDefault="00363E0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Total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Population</w:t>
            </w:r>
          </w:p>
        </w:tc>
        <w:tc>
          <w:tcPr>
            <w:tcW w:w="0" w:type="auto"/>
            <w:vAlign w:val="center"/>
            <w:hideMark/>
          </w:tcPr>
          <w:p w14:paraId="61283C56" w14:textId="389278D4" w:rsidR="00363E01" w:rsidRPr="00000932" w:rsidRDefault="00363E0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Percent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LMI</w:t>
            </w:r>
          </w:p>
        </w:tc>
      </w:tr>
      <w:tr w:rsidR="00363E01" w:rsidRPr="00000932" w14:paraId="58DE9471" w14:textId="77777777" w:rsidTr="00F9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Align w:val="center"/>
          </w:tcPr>
          <w:p w14:paraId="50D6DD54" w14:textId="63047551" w:rsidR="00363E01" w:rsidRPr="00000932" w:rsidRDefault="00363E01" w:rsidP="00B33BA4">
            <w:pPr>
              <w:pStyle w:val="BodyText"/>
              <w:keepNext/>
              <w:rPr>
                <w:sz w:val="22"/>
                <w:szCs w:val="22"/>
              </w:rPr>
            </w:pPr>
            <w:r w:rsidRPr="00363E01">
              <w:rPr>
                <w:sz w:val="22"/>
                <w:szCs w:val="22"/>
              </w:rPr>
              <w:t>Areawide</w:t>
            </w:r>
          </w:p>
        </w:tc>
        <w:tc>
          <w:tcPr>
            <w:tcW w:w="2250" w:type="dxa"/>
            <w:vAlign w:val="center"/>
          </w:tcPr>
          <w:p w14:paraId="5DF5C5F1" w14:textId="07B8CA07" w:rsidR="00363E01" w:rsidRPr="00000932" w:rsidRDefault="00363E0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2109" w:type="dxa"/>
            <w:vAlign w:val="center"/>
          </w:tcPr>
          <w:p w14:paraId="38B79401" w14:textId="47CF294B" w:rsidR="00363E01" w:rsidRPr="00000932" w:rsidRDefault="00363E0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</w:t>
            </w:r>
          </w:p>
        </w:tc>
        <w:tc>
          <w:tcPr>
            <w:tcW w:w="0" w:type="auto"/>
            <w:vAlign w:val="center"/>
          </w:tcPr>
          <w:p w14:paraId="75B5C1F4" w14:textId="29A69D3B" w:rsidR="00363E01" w:rsidRPr="00000932" w:rsidRDefault="00363E0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66%</w:t>
            </w:r>
          </w:p>
        </w:tc>
      </w:tr>
    </w:tbl>
    <w:p w14:paraId="19763214" w14:textId="79A77C5D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Data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55111EE6" w14:textId="7150F1AC" w:rsidR="000B09FE" w:rsidRDefault="0038066D" w:rsidP="003D2712">
      <w:pPr>
        <w:pStyle w:val="Heading4"/>
      </w:pPr>
      <w:r>
        <w:t>LMI</w:t>
      </w:r>
      <w:r w:rsidR="00131155">
        <w:t xml:space="preserve"> </w:t>
      </w:r>
      <w:r>
        <w:t>Analysis</w:t>
      </w:r>
      <w:r w:rsidR="00131155">
        <w:t xml:space="preserve"> </w:t>
      </w:r>
      <w:r w:rsidR="003D2712">
        <w:rPr>
          <w:rFonts w:ascii="Aptos" w:hAnsi="Aptos"/>
        </w:rPr>
        <w:t>–</w:t>
      </w:r>
      <w:r w:rsidR="00131155">
        <w:t xml:space="preserve"> </w:t>
      </w:r>
      <w:r>
        <w:t>Federally</w:t>
      </w:r>
      <w:r w:rsidR="00131155">
        <w:t xml:space="preserve"> </w:t>
      </w:r>
      <w:r>
        <w:t>Declared</w:t>
      </w:r>
      <w:r w:rsidR="00131155">
        <w:t xml:space="preserve"> </w:t>
      </w:r>
      <w:r>
        <w:t>Disaster</w:t>
      </w:r>
      <w:r w:rsidR="00131155">
        <w:t xml:space="preserve"> </w:t>
      </w:r>
      <w:r>
        <w:t>Areas</w:t>
      </w:r>
    </w:p>
    <w:tbl>
      <w:tblPr>
        <w:tblStyle w:val="ListTable4"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440"/>
        <w:gridCol w:w="1350"/>
        <w:gridCol w:w="1440"/>
        <w:gridCol w:w="1260"/>
        <w:gridCol w:w="1342"/>
        <w:gridCol w:w="1363"/>
      </w:tblGrid>
      <w:tr w:rsidR="007123F9" w:rsidRPr="00F90CD4" w14:paraId="43690084" w14:textId="77777777" w:rsidTr="00712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5616BFA5" w14:textId="464ADBB1" w:rsidR="00F90CD4" w:rsidRPr="00F90CD4" w:rsidRDefault="00F90CD4" w:rsidP="00BC0D6F">
            <w:pPr>
              <w:pStyle w:val="BodyText"/>
              <w:jc w:val="center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County/</w:t>
            </w:r>
            <w:r w:rsidR="00BC0D6F"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Municipality</w:t>
            </w:r>
          </w:p>
        </w:tc>
        <w:tc>
          <w:tcPr>
            <w:tcW w:w="1440" w:type="dxa"/>
            <w:vAlign w:val="center"/>
            <w:hideMark/>
          </w:tcPr>
          <w:p w14:paraId="41C305B1" w14:textId="6CB3886C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Non-MID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Total LMI Persons</w:t>
            </w:r>
          </w:p>
        </w:tc>
        <w:tc>
          <w:tcPr>
            <w:tcW w:w="1350" w:type="dxa"/>
            <w:vAlign w:val="center"/>
            <w:hideMark/>
          </w:tcPr>
          <w:p w14:paraId="71BE2E97" w14:textId="2160CB71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sz w:val="22"/>
                <w:szCs w:val="22"/>
              </w:rPr>
              <w:t>Non-MID</w:t>
            </w:r>
            <w:r>
              <w:rPr>
                <w:sz w:val="22"/>
                <w:szCs w:val="22"/>
              </w:rPr>
              <w:t xml:space="preserve"> </w:t>
            </w:r>
            <w:r w:rsidRPr="00F90CD4">
              <w:rPr>
                <w:sz w:val="22"/>
                <w:szCs w:val="22"/>
              </w:rPr>
              <w:t>Total Population</w:t>
            </w:r>
          </w:p>
        </w:tc>
        <w:tc>
          <w:tcPr>
            <w:tcW w:w="1440" w:type="dxa"/>
            <w:vAlign w:val="center"/>
            <w:hideMark/>
          </w:tcPr>
          <w:p w14:paraId="280E4826" w14:textId="7BA6E003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Non-MID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Percentage LMI</w:t>
            </w:r>
          </w:p>
        </w:tc>
        <w:tc>
          <w:tcPr>
            <w:tcW w:w="1260" w:type="dxa"/>
            <w:vAlign w:val="center"/>
            <w:hideMark/>
          </w:tcPr>
          <w:p w14:paraId="46F2A5DB" w14:textId="570E1A71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Total LMI Persons</w:t>
            </w:r>
          </w:p>
        </w:tc>
        <w:tc>
          <w:tcPr>
            <w:tcW w:w="1342" w:type="dxa"/>
            <w:vAlign w:val="center"/>
            <w:hideMark/>
          </w:tcPr>
          <w:p w14:paraId="65D1AA68" w14:textId="0E41FCF9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Total Population</w:t>
            </w:r>
          </w:p>
        </w:tc>
        <w:tc>
          <w:tcPr>
            <w:tcW w:w="1363" w:type="dxa"/>
            <w:vAlign w:val="center"/>
            <w:hideMark/>
          </w:tcPr>
          <w:p w14:paraId="37834E8B" w14:textId="54C57FB6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Percentage LMI</w:t>
            </w:r>
          </w:p>
        </w:tc>
      </w:tr>
      <w:tr w:rsidR="00BC0D6F" w:rsidRPr="00BD7628" w14:paraId="3F21E236" w14:textId="77777777" w:rsidTr="00712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6460C66C" w14:textId="17902DCC" w:rsidR="00F90CD4" w:rsidRPr="00BD7628" w:rsidRDefault="00504FFE" w:rsidP="00B33BA4">
            <w:pPr>
              <w:pStyle w:val="BodyText"/>
              <w:rPr>
                <w:sz w:val="22"/>
                <w:szCs w:val="22"/>
              </w:rPr>
            </w:pPr>
            <w:r w:rsidRPr="00504FFE">
              <w:rPr>
                <w:sz w:val="22"/>
                <w:szCs w:val="22"/>
              </w:rPr>
              <w:t>Calcasieu</w:t>
            </w:r>
          </w:p>
        </w:tc>
        <w:tc>
          <w:tcPr>
            <w:tcW w:w="1440" w:type="dxa"/>
            <w:vAlign w:val="center"/>
          </w:tcPr>
          <w:p w14:paraId="6FA8F8CC" w14:textId="1D0B92D2" w:rsidR="00F90CD4" w:rsidRPr="00BD7628" w:rsidRDefault="00504FFE" w:rsidP="00B33BA4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50" w:type="dxa"/>
            <w:vAlign w:val="center"/>
          </w:tcPr>
          <w:p w14:paraId="405D90FC" w14:textId="600C389C" w:rsidR="00F90CD4" w:rsidRPr="00BD7628" w:rsidRDefault="00504FFE" w:rsidP="00B33BA4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vAlign w:val="center"/>
          </w:tcPr>
          <w:p w14:paraId="608FFC85" w14:textId="6EBE374F" w:rsidR="00F90CD4" w:rsidRPr="00BD7628" w:rsidRDefault="00F963E1" w:rsidP="00B33BA4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260" w:type="dxa"/>
            <w:vAlign w:val="center"/>
          </w:tcPr>
          <w:p w14:paraId="0ED76684" w14:textId="05EC646D" w:rsidR="00F90CD4" w:rsidRPr="00BD7628" w:rsidRDefault="00F963E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1342" w:type="dxa"/>
            <w:vAlign w:val="center"/>
          </w:tcPr>
          <w:p w14:paraId="78849484" w14:textId="2E957251" w:rsidR="00F90CD4" w:rsidRPr="00BD7628" w:rsidRDefault="00F963E1" w:rsidP="00B33BA4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</w:t>
            </w:r>
          </w:p>
        </w:tc>
        <w:tc>
          <w:tcPr>
            <w:tcW w:w="1363" w:type="dxa"/>
            <w:vAlign w:val="center"/>
          </w:tcPr>
          <w:p w14:paraId="11427F7F" w14:textId="6BC28504" w:rsidR="00F90CD4" w:rsidRPr="00BD7628" w:rsidRDefault="00F963E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67.7%</w:t>
            </w:r>
          </w:p>
        </w:tc>
      </w:tr>
      <w:tr w:rsidR="00F963E1" w:rsidRPr="00BD7628" w14:paraId="327E6367" w14:textId="77777777" w:rsidTr="007123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11EFF881" w14:textId="2146327C" w:rsidR="00F963E1" w:rsidRPr="00BD7628" w:rsidRDefault="00F963E1" w:rsidP="00F963E1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440" w:type="dxa"/>
            <w:vAlign w:val="center"/>
          </w:tcPr>
          <w:p w14:paraId="3E1D19E5" w14:textId="55ED69AE" w:rsidR="00F963E1" w:rsidRPr="00BD7628" w:rsidRDefault="00643598" w:rsidP="00F963E1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50" w:type="dxa"/>
            <w:vAlign w:val="center"/>
          </w:tcPr>
          <w:p w14:paraId="7D774665" w14:textId="0FFC1174" w:rsidR="00F963E1" w:rsidRPr="00BD7628" w:rsidRDefault="00643598" w:rsidP="00F963E1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vAlign w:val="center"/>
          </w:tcPr>
          <w:p w14:paraId="63D49995" w14:textId="54364F6E" w:rsidR="00F963E1" w:rsidRPr="00BD7628" w:rsidRDefault="00643598" w:rsidP="00F963E1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260" w:type="dxa"/>
            <w:vAlign w:val="center"/>
          </w:tcPr>
          <w:p w14:paraId="6E14E3EF" w14:textId="5AB91F7F" w:rsidR="00F963E1" w:rsidRPr="00BD7628" w:rsidRDefault="00F963E1" w:rsidP="00F963E1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1342" w:type="dxa"/>
            <w:vAlign w:val="center"/>
          </w:tcPr>
          <w:p w14:paraId="32793CDD" w14:textId="0AFA3DC8" w:rsidR="00F963E1" w:rsidRPr="00BD7628" w:rsidRDefault="00F963E1" w:rsidP="00F963E1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</w:t>
            </w:r>
          </w:p>
        </w:tc>
        <w:tc>
          <w:tcPr>
            <w:tcW w:w="1363" w:type="dxa"/>
            <w:vAlign w:val="center"/>
          </w:tcPr>
          <w:p w14:paraId="7020B9A2" w14:textId="3D20D1B0" w:rsidR="00F963E1" w:rsidRPr="00BD7628" w:rsidRDefault="00F963E1" w:rsidP="00F963E1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67.7%</w:t>
            </w:r>
          </w:p>
        </w:tc>
      </w:tr>
    </w:tbl>
    <w:p w14:paraId="79B87411" w14:textId="3DDCE9CB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07D58406" w14:textId="08ED2669" w:rsidR="000B09FE" w:rsidRDefault="0038066D" w:rsidP="0014429B">
      <w:pPr>
        <w:pStyle w:val="Heading4"/>
      </w:pPr>
      <w:r>
        <w:t>Manufactured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Impacted</w:t>
      </w:r>
      <w:r w:rsidR="00131155">
        <w:t xml:space="preserve"> </w:t>
      </w:r>
      <w:r>
        <w:t>by</w:t>
      </w:r>
      <w:r w:rsidR="00131155">
        <w:t xml:space="preserve"> </w:t>
      </w:r>
      <w:r>
        <w:t>Disaster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1975"/>
        <w:gridCol w:w="2070"/>
        <w:gridCol w:w="2723"/>
        <w:gridCol w:w="1728"/>
      </w:tblGrid>
      <w:tr w:rsidR="006A6EFE" w:rsidRPr="00000932" w14:paraId="14CCC144" w14:textId="77777777" w:rsidTr="006A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  <w:hideMark/>
          </w:tcPr>
          <w:p w14:paraId="64BB38CE" w14:textId="6FD7DF71" w:rsidR="006A6EFE" w:rsidRPr="00000932" w:rsidRDefault="006A6EFE" w:rsidP="00B33B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County/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Municipality</w:t>
            </w:r>
          </w:p>
        </w:tc>
        <w:tc>
          <w:tcPr>
            <w:tcW w:w="2070" w:type="dxa"/>
            <w:vAlign w:val="center"/>
            <w:hideMark/>
          </w:tcPr>
          <w:p w14:paraId="7D7F1491" w14:textId="33AD1B5F" w:rsidR="006A6EFE" w:rsidRPr="00000932" w:rsidRDefault="006A6EFE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Number of Units</w:t>
            </w:r>
          </w:p>
        </w:tc>
        <w:tc>
          <w:tcPr>
            <w:tcW w:w="2723" w:type="dxa"/>
            <w:vAlign w:val="center"/>
            <w:hideMark/>
          </w:tcPr>
          <w:p w14:paraId="0F4507CC" w14:textId="225AD7C1" w:rsidR="006A6EFE" w:rsidRPr="00000932" w:rsidRDefault="006A6EFE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% of Total Units in County/Municipality</w:t>
            </w:r>
          </w:p>
        </w:tc>
        <w:tc>
          <w:tcPr>
            <w:tcW w:w="1728" w:type="dxa"/>
            <w:vAlign w:val="center"/>
            <w:hideMark/>
          </w:tcPr>
          <w:p w14:paraId="6648E02B" w14:textId="035B09D2" w:rsidR="006A6EFE" w:rsidRPr="00000932" w:rsidRDefault="006A6EFE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Remaining Unmet Need</w:t>
            </w:r>
          </w:p>
        </w:tc>
      </w:tr>
      <w:tr w:rsidR="006A6EFE" w:rsidRPr="00000932" w14:paraId="62C4CD05" w14:textId="77777777" w:rsidTr="006A6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040413B8" w14:textId="6B6A97C0" w:rsidR="006A6EFE" w:rsidRPr="00000932" w:rsidRDefault="006A6EFE" w:rsidP="006A6EFE">
            <w:pPr>
              <w:pStyle w:val="BodyText"/>
              <w:rPr>
                <w:sz w:val="22"/>
                <w:szCs w:val="22"/>
              </w:rPr>
            </w:pPr>
            <w:r w:rsidRPr="00504FFE">
              <w:rPr>
                <w:sz w:val="22"/>
                <w:szCs w:val="22"/>
              </w:rPr>
              <w:t>Calcasieu</w:t>
            </w:r>
          </w:p>
        </w:tc>
        <w:tc>
          <w:tcPr>
            <w:tcW w:w="2070" w:type="dxa"/>
            <w:vAlign w:val="center"/>
          </w:tcPr>
          <w:p w14:paraId="2B7538B6" w14:textId="68383E08" w:rsidR="006A6EFE" w:rsidRPr="00000932" w:rsidRDefault="006A6EFE" w:rsidP="006A6EF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723" w:type="dxa"/>
            <w:vAlign w:val="center"/>
          </w:tcPr>
          <w:p w14:paraId="4B0D60CE" w14:textId="6A29B978" w:rsidR="006A6EFE" w:rsidRPr="00000932" w:rsidRDefault="006A6EFE" w:rsidP="006A6EF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728" w:type="dxa"/>
            <w:vAlign w:val="center"/>
          </w:tcPr>
          <w:p w14:paraId="5B478BA3" w14:textId="5DBD1526" w:rsidR="006A6EFE" w:rsidRPr="00000932" w:rsidRDefault="006A6EFE" w:rsidP="006A6EF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</w:tr>
      <w:tr w:rsidR="006A6EFE" w:rsidRPr="00000932" w14:paraId="2D252C34" w14:textId="77777777" w:rsidTr="006A6E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0763BE68" w14:textId="734C914A" w:rsidR="006A6EFE" w:rsidRPr="00000932" w:rsidRDefault="006A6EFE" w:rsidP="006A6EFE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070" w:type="dxa"/>
            <w:vAlign w:val="center"/>
          </w:tcPr>
          <w:p w14:paraId="188C6297" w14:textId="12247B95" w:rsidR="006A6EFE" w:rsidRDefault="00A93AC6" w:rsidP="006A6EF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723" w:type="dxa"/>
            <w:vAlign w:val="center"/>
          </w:tcPr>
          <w:p w14:paraId="5CAF0748" w14:textId="77777777" w:rsidR="006A6EFE" w:rsidRDefault="006A6EFE" w:rsidP="006A6EF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41B7397C" w14:textId="77777777" w:rsidR="006A6EFE" w:rsidRDefault="006A6EFE" w:rsidP="006A6EF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578C05A1" w14:textId="62F2B9CC" w:rsidR="000B09FE" w:rsidRDefault="0038066D" w:rsidP="0014429B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4E47B00A" w14:textId="2C7D9AC2" w:rsidR="000B09FE" w:rsidRDefault="0038066D" w:rsidP="0014429B">
      <w:pPr>
        <w:pStyle w:val="Heading4"/>
      </w:pPr>
      <w:r>
        <w:t>Limited</w:t>
      </w:r>
      <w:r w:rsidR="00131155">
        <w:t xml:space="preserve"> </w:t>
      </w:r>
      <w:r>
        <w:t>English</w:t>
      </w:r>
      <w:r w:rsidR="00131155">
        <w:t xml:space="preserve"> </w:t>
      </w:r>
      <w:r>
        <w:t>Proficiency</w:t>
      </w:r>
      <w:r w:rsidR="00131155">
        <w:t xml:space="preserve"> </w:t>
      </w:r>
      <w:r>
        <w:t>Breakdown</w:t>
      </w:r>
      <w:r w:rsidR="00131155">
        <w:t xml:space="preserve"> </w:t>
      </w:r>
      <w:r>
        <w:t>of</w:t>
      </w:r>
      <w:r w:rsidR="00131155">
        <w:t xml:space="preserve"> </w:t>
      </w:r>
      <w:r>
        <w:t>Disaster-Related</w:t>
      </w:r>
      <w:r w:rsidR="00131155">
        <w:t xml:space="preserve"> </w:t>
      </w:r>
      <w:r>
        <w:t>Areas</w:t>
      </w: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8C67D1" w:rsidRPr="00CD06A5" w14:paraId="302191B7" w14:textId="77777777" w:rsidTr="006C5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42D6375F" w14:textId="78343B2B" w:rsidR="008C67D1" w:rsidRPr="00CD06A5" w:rsidRDefault="008C67D1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8C67D1">
              <w:rPr>
                <w:sz w:val="22"/>
                <w:szCs w:val="22"/>
              </w:rPr>
              <w:t>County/Municipality</w:t>
            </w:r>
          </w:p>
        </w:tc>
        <w:tc>
          <w:tcPr>
            <w:tcW w:w="1442" w:type="pct"/>
            <w:vAlign w:val="center"/>
            <w:hideMark/>
          </w:tcPr>
          <w:p w14:paraId="2F1718C5" w14:textId="0D0A3812" w:rsidR="008C67D1" w:rsidRPr="00CD06A5" w:rsidRDefault="008C67D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67D1">
              <w:rPr>
                <w:sz w:val="22"/>
                <w:szCs w:val="22"/>
              </w:rPr>
              <w:t xml:space="preserve">Estimate Speak English Less than </w:t>
            </w:r>
            <w:r>
              <w:rPr>
                <w:sz w:val="22"/>
                <w:szCs w:val="22"/>
              </w:rPr>
              <w:t>“</w:t>
            </w:r>
            <w:r w:rsidRPr="008C67D1">
              <w:rPr>
                <w:sz w:val="22"/>
                <w:szCs w:val="22"/>
              </w:rPr>
              <w:t>Very Well</w:t>
            </w:r>
            <w:r>
              <w:rPr>
                <w:sz w:val="22"/>
                <w:szCs w:val="22"/>
              </w:rPr>
              <w:t>”</w:t>
            </w:r>
          </w:p>
        </w:tc>
        <w:tc>
          <w:tcPr>
            <w:tcW w:w="1835" w:type="pct"/>
            <w:vAlign w:val="center"/>
            <w:hideMark/>
          </w:tcPr>
          <w:p w14:paraId="241E0E91" w14:textId="4EAA3FDA" w:rsidR="008C67D1" w:rsidRPr="00CD06A5" w:rsidRDefault="008C67D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Percent</w:t>
            </w:r>
            <w:r>
              <w:rPr>
                <w:sz w:val="22"/>
                <w:szCs w:val="22"/>
              </w:rPr>
              <w:t xml:space="preserve"> </w:t>
            </w:r>
            <w:r w:rsidRPr="008C67D1">
              <w:rPr>
                <w:sz w:val="22"/>
                <w:szCs w:val="22"/>
              </w:rPr>
              <w:t xml:space="preserve">Speak English Less than </w:t>
            </w:r>
            <w:r>
              <w:rPr>
                <w:sz w:val="22"/>
                <w:szCs w:val="22"/>
              </w:rPr>
              <w:t>“</w:t>
            </w:r>
            <w:r w:rsidRPr="008C67D1">
              <w:rPr>
                <w:sz w:val="22"/>
                <w:szCs w:val="22"/>
              </w:rPr>
              <w:t>Very Well</w:t>
            </w:r>
            <w:r>
              <w:rPr>
                <w:sz w:val="22"/>
                <w:szCs w:val="22"/>
              </w:rPr>
              <w:t>”</w:t>
            </w:r>
          </w:p>
        </w:tc>
      </w:tr>
      <w:tr w:rsidR="006C5C1B" w:rsidRPr="00CD06A5" w14:paraId="5EE30219" w14:textId="77777777" w:rsidTr="009C2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733F3F2C" w14:textId="04ACE627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Calcasieu/Spanish Language</w:t>
            </w:r>
          </w:p>
        </w:tc>
        <w:tc>
          <w:tcPr>
            <w:tcW w:w="1442" w:type="pct"/>
            <w:vAlign w:val="center"/>
          </w:tcPr>
          <w:p w14:paraId="5C677C02" w14:textId="0BD203FE" w:rsidR="006C5C1B" w:rsidRPr="006C5C1B" w:rsidRDefault="006C5C1B" w:rsidP="006C5C1B">
            <w:pPr>
              <w:pStyle w:val="BodyText"/>
              <w:ind w:right="10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755</w:t>
            </w:r>
          </w:p>
        </w:tc>
        <w:tc>
          <w:tcPr>
            <w:tcW w:w="1835" w:type="pct"/>
            <w:vAlign w:val="center"/>
          </w:tcPr>
          <w:p w14:paraId="090D50D7" w14:textId="391C36AA" w:rsidR="006C5C1B" w:rsidRPr="006C5C1B" w:rsidRDefault="006C5C1B" w:rsidP="006C5C1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28.44%</w:t>
            </w:r>
          </w:p>
        </w:tc>
      </w:tr>
      <w:tr w:rsidR="006C5C1B" w:rsidRPr="00CD06A5" w14:paraId="60A5D772" w14:textId="77777777" w:rsidTr="009C29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45D4698D" w14:textId="78060902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Calcasieu/Other Indo-European Language</w:t>
            </w:r>
          </w:p>
        </w:tc>
        <w:tc>
          <w:tcPr>
            <w:tcW w:w="1442" w:type="pct"/>
            <w:vAlign w:val="center"/>
          </w:tcPr>
          <w:p w14:paraId="00E2125B" w14:textId="0711A173" w:rsidR="006C5C1B" w:rsidRPr="006C5C1B" w:rsidRDefault="006C5C1B" w:rsidP="006C5C1B">
            <w:pPr>
              <w:pStyle w:val="BodyText"/>
              <w:ind w:right="10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2,362</w:t>
            </w:r>
          </w:p>
        </w:tc>
        <w:tc>
          <w:tcPr>
            <w:tcW w:w="1835" w:type="pct"/>
            <w:vAlign w:val="center"/>
          </w:tcPr>
          <w:p w14:paraId="7BE6CF26" w14:textId="0A69DAE6" w:rsidR="006C5C1B" w:rsidRPr="006C5C1B" w:rsidRDefault="006C5C1B" w:rsidP="006C5C1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20.87%</w:t>
            </w:r>
          </w:p>
        </w:tc>
      </w:tr>
      <w:tr w:rsidR="006C5C1B" w:rsidRPr="00CD06A5" w14:paraId="64580CC4" w14:textId="77777777" w:rsidTr="009C2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55471258" w14:textId="1A947D54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Calcasieu/Asian Language</w:t>
            </w:r>
          </w:p>
        </w:tc>
        <w:tc>
          <w:tcPr>
            <w:tcW w:w="1442" w:type="pct"/>
            <w:vAlign w:val="center"/>
          </w:tcPr>
          <w:p w14:paraId="2297A352" w14:textId="5F71DF01" w:rsidR="006C5C1B" w:rsidRPr="006C5C1B" w:rsidRDefault="006C5C1B" w:rsidP="006C5C1B">
            <w:pPr>
              <w:pStyle w:val="BodyText"/>
              <w:ind w:right="10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353</w:t>
            </w:r>
          </w:p>
        </w:tc>
        <w:tc>
          <w:tcPr>
            <w:tcW w:w="1835" w:type="pct"/>
            <w:vAlign w:val="center"/>
          </w:tcPr>
          <w:p w14:paraId="2E61431A" w14:textId="19FF5371" w:rsidR="006C5C1B" w:rsidRPr="006C5C1B" w:rsidRDefault="006C5C1B" w:rsidP="006C5C1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52.37%</w:t>
            </w:r>
          </w:p>
        </w:tc>
      </w:tr>
      <w:tr w:rsidR="006C5C1B" w:rsidRPr="00CD06A5" w14:paraId="790B0781" w14:textId="77777777" w:rsidTr="009C29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20EEB09E" w14:textId="4D98ACB2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Calcasieu/Other Language</w:t>
            </w:r>
          </w:p>
        </w:tc>
        <w:tc>
          <w:tcPr>
            <w:tcW w:w="1442" w:type="pct"/>
            <w:vAlign w:val="center"/>
          </w:tcPr>
          <w:p w14:paraId="7FFA6913" w14:textId="010F0622" w:rsidR="006C5C1B" w:rsidRPr="006C5C1B" w:rsidRDefault="006C5C1B" w:rsidP="006C5C1B">
            <w:pPr>
              <w:pStyle w:val="BodyText"/>
              <w:ind w:right="10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49</w:t>
            </w:r>
          </w:p>
        </w:tc>
        <w:tc>
          <w:tcPr>
            <w:tcW w:w="1835" w:type="pct"/>
            <w:vAlign w:val="center"/>
          </w:tcPr>
          <w:p w14:paraId="449DE946" w14:textId="7330DE21" w:rsidR="006C5C1B" w:rsidRPr="006C5C1B" w:rsidRDefault="006C5C1B" w:rsidP="006C5C1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21.21%</w:t>
            </w:r>
          </w:p>
        </w:tc>
      </w:tr>
      <w:tr w:rsidR="006C5C1B" w:rsidRPr="00CD06A5" w14:paraId="33E94D50" w14:textId="77777777" w:rsidTr="009C2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4CA1A2B8" w14:textId="752616CE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Total</w:t>
            </w:r>
          </w:p>
        </w:tc>
        <w:tc>
          <w:tcPr>
            <w:tcW w:w="1442" w:type="pct"/>
            <w:vAlign w:val="center"/>
          </w:tcPr>
          <w:p w14:paraId="6FEC5E0F" w14:textId="042235DB" w:rsidR="006C5C1B" w:rsidRPr="006C5C1B" w:rsidRDefault="006C5C1B" w:rsidP="006C5C1B">
            <w:pPr>
              <w:pStyle w:val="BodyText"/>
              <w:ind w:right="10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3,519</w:t>
            </w:r>
          </w:p>
        </w:tc>
        <w:tc>
          <w:tcPr>
            <w:tcW w:w="1835" w:type="pct"/>
            <w:vAlign w:val="center"/>
          </w:tcPr>
          <w:p w14:paraId="59E150E5" w14:textId="77777777" w:rsidR="006C5C1B" w:rsidRPr="00CD06A5" w:rsidRDefault="006C5C1B" w:rsidP="006C5C1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4B8811BF" w14:textId="207C5694" w:rsidR="000B09FE" w:rsidRDefault="0038066D" w:rsidP="000E5F0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2020</w:t>
      </w:r>
      <w:r w:rsidR="00131155">
        <w:t xml:space="preserve"> </w:t>
      </w:r>
      <w:r>
        <w:t>Census,</w:t>
      </w:r>
      <w:r w:rsidR="00131155">
        <w:t xml:space="preserve"> </w:t>
      </w:r>
      <w:r>
        <w:t>https://censusscope.org/us/s22/m3960/chart_language.html</w:t>
      </w:r>
      <w:r w:rsidR="000E5F0C">
        <w:t>.</w:t>
      </w:r>
    </w:p>
    <w:p w14:paraId="15111321" w14:textId="1BF125A4" w:rsidR="000B09FE" w:rsidRDefault="0038066D" w:rsidP="000E5F0C">
      <w:pPr>
        <w:pStyle w:val="Heading4"/>
      </w:pPr>
      <w:r>
        <w:t>Point-in-Time</w:t>
      </w:r>
      <w:r w:rsidR="00131155">
        <w:t xml:space="preserve"> </w:t>
      </w:r>
      <w:r>
        <w:t>Count</w:t>
      </w:r>
      <w:r w:rsidR="00131155">
        <w:t xml:space="preserve"> </w:t>
      </w:r>
      <w:r w:rsidR="000E5F0C">
        <w:rPr>
          <w:rFonts w:ascii="Aptos" w:hAnsi="Aptos"/>
        </w:rPr>
        <w:t>–</w:t>
      </w:r>
      <w:r w:rsidR="00131155">
        <w:t xml:space="preserve"> </w:t>
      </w:r>
      <w:r>
        <w:t>Type</w:t>
      </w:r>
      <w:r w:rsidR="00131155">
        <w:t xml:space="preserve"> </w:t>
      </w:r>
      <w:r>
        <w:t>of</w:t>
      </w:r>
      <w:r w:rsidR="00131155">
        <w:t xml:space="preserve"> </w:t>
      </w:r>
      <w:r>
        <w:t>Shelter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795"/>
        <w:gridCol w:w="1936"/>
        <w:gridCol w:w="1771"/>
        <w:gridCol w:w="1769"/>
      </w:tblGrid>
      <w:tr w:rsidR="004E48F1" w:rsidRPr="008C0075" w14:paraId="3F5294F7" w14:textId="77777777" w:rsidTr="00925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04662B" w14:textId="6D89C8C8" w:rsidR="004E48F1" w:rsidRPr="008C0075" w:rsidRDefault="004E48F1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Geography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ED05737" w14:textId="45F827C2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Emergency Shelter</w:t>
            </w:r>
          </w:p>
        </w:tc>
        <w:tc>
          <w:tcPr>
            <w:tcW w:w="10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AE996B" w14:textId="56852155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Transitional Housing</w:t>
            </w:r>
          </w:p>
        </w:tc>
        <w:tc>
          <w:tcPr>
            <w:tcW w:w="9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407FCD" w14:textId="7AFF458B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Unsheltered Homeless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73C4D2" w14:textId="09512DF6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Total Known Homeless</w:t>
            </w:r>
          </w:p>
        </w:tc>
      </w:tr>
      <w:tr w:rsidR="006742FD" w:rsidRPr="008C0075" w14:paraId="3E02E7F5" w14:textId="77777777" w:rsidTr="00925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7151BC4A" w14:textId="1F9AD9C4" w:rsidR="006742FD" w:rsidRPr="009252E0" w:rsidRDefault="006742FD" w:rsidP="006742FD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Areawide</w:t>
            </w:r>
          </w:p>
        </w:tc>
        <w:tc>
          <w:tcPr>
            <w:tcW w:w="942" w:type="pct"/>
            <w:vAlign w:val="center"/>
          </w:tcPr>
          <w:p w14:paraId="67B161E2" w14:textId="3C35A81B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1,224</w:t>
            </w:r>
          </w:p>
        </w:tc>
        <w:tc>
          <w:tcPr>
            <w:tcW w:w="1016" w:type="pct"/>
            <w:vAlign w:val="center"/>
          </w:tcPr>
          <w:p w14:paraId="1B0516D0" w14:textId="717EDA50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358</w:t>
            </w:r>
          </w:p>
        </w:tc>
        <w:tc>
          <w:tcPr>
            <w:tcW w:w="929" w:type="pct"/>
            <w:vAlign w:val="center"/>
          </w:tcPr>
          <w:p w14:paraId="2D48D8C5" w14:textId="2A8A2C58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518</w:t>
            </w:r>
          </w:p>
        </w:tc>
        <w:tc>
          <w:tcPr>
            <w:tcW w:w="928" w:type="pct"/>
            <w:vAlign w:val="center"/>
          </w:tcPr>
          <w:p w14:paraId="5EB0C1AD" w14:textId="11D3FA6C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2,100</w:t>
            </w:r>
          </w:p>
        </w:tc>
      </w:tr>
      <w:tr w:rsidR="006742FD" w:rsidRPr="008C0075" w14:paraId="05290D3E" w14:textId="77777777" w:rsidTr="009252E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1089813E" w14:textId="12A0E6C8" w:rsidR="006742FD" w:rsidRPr="009252E0" w:rsidRDefault="006742FD" w:rsidP="006742FD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FEMA Declared</w:t>
            </w:r>
          </w:p>
        </w:tc>
        <w:tc>
          <w:tcPr>
            <w:tcW w:w="942" w:type="pct"/>
            <w:vAlign w:val="center"/>
          </w:tcPr>
          <w:p w14:paraId="062FD5D5" w14:textId="0C3ABB88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996</w:t>
            </w:r>
          </w:p>
        </w:tc>
        <w:tc>
          <w:tcPr>
            <w:tcW w:w="1016" w:type="pct"/>
            <w:vAlign w:val="center"/>
          </w:tcPr>
          <w:p w14:paraId="742B0998" w14:textId="44391005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288</w:t>
            </w:r>
          </w:p>
        </w:tc>
        <w:tc>
          <w:tcPr>
            <w:tcW w:w="929" w:type="pct"/>
            <w:vAlign w:val="center"/>
          </w:tcPr>
          <w:p w14:paraId="321BF56B" w14:textId="5C2871D2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75A2E49B" w14:textId="16A3759C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1,766</w:t>
            </w:r>
          </w:p>
        </w:tc>
      </w:tr>
      <w:tr w:rsidR="006742FD" w:rsidRPr="008C0075" w14:paraId="3619211E" w14:textId="77777777" w:rsidTr="00925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0256089D" w14:textId="41C2516F" w:rsidR="006742FD" w:rsidRPr="009252E0" w:rsidRDefault="006742FD" w:rsidP="006742FD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MID</w:t>
            </w:r>
          </w:p>
        </w:tc>
        <w:tc>
          <w:tcPr>
            <w:tcW w:w="942" w:type="pct"/>
            <w:vAlign w:val="center"/>
          </w:tcPr>
          <w:p w14:paraId="399526C8" w14:textId="17E39FDD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675</w:t>
            </w:r>
          </w:p>
        </w:tc>
        <w:tc>
          <w:tcPr>
            <w:tcW w:w="1016" w:type="pct"/>
            <w:vAlign w:val="center"/>
          </w:tcPr>
          <w:p w14:paraId="29FDA5E5" w14:textId="1278B1FC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270</w:t>
            </w:r>
          </w:p>
        </w:tc>
        <w:tc>
          <w:tcPr>
            <w:tcW w:w="929" w:type="pct"/>
            <w:vAlign w:val="center"/>
          </w:tcPr>
          <w:p w14:paraId="02D20781" w14:textId="3B50DC13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4E769403" w14:textId="2817A257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1,427</w:t>
            </w:r>
          </w:p>
        </w:tc>
      </w:tr>
    </w:tbl>
    <w:p w14:paraId="748AC86D" w14:textId="6E1F0309" w:rsidR="000B09FE" w:rsidRDefault="0038066D" w:rsidP="000E5F0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areawide/Statewide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7E04F3BC" w14:textId="2B5E2F7E" w:rsidR="000B09FE" w:rsidRDefault="0038066D" w:rsidP="000E5F0C">
      <w:pPr>
        <w:pStyle w:val="Heading4"/>
      </w:pPr>
      <w:r>
        <w:t>Point-in-Time</w:t>
      </w:r>
      <w:r w:rsidR="00131155">
        <w:t xml:space="preserve"> </w:t>
      </w:r>
      <w:r>
        <w:t>Count</w:t>
      </w:r>
      <w:r w:rsidR="00131155">
        <w:t xml:space="preserve"> </w:t>
      </w:r>
      <w:r>
        <w:t>-</w:t>
      </w:r>
      <w:r w:rsidR="00131155">
        <w:t xml:space="preserve"> </w:t>
      </w:r>
      <w:r>
        <w:t>Impacted</w:t>
      </w:r>
      <w:r w:rsidR="00131155">
        <w:t xml:space="preserve"> </w:t>
      </w:r>
      <w:r>
        <w:t>by</w:t>
      </w:r>
      <w:r w:rsidR="00131155">
        <w:t xml:space="preserve"> </w:t>
      </w:r>
      <w:r>
        <w:t>Disaster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795"/>
        <w:gridCol w:w="1936"/>
        <w:gridCol w:w="1771"/>
        <w:gridCol w:w="1769"/>
      </w:tblGrid>
      <w:tr w:rsidR="00E638A0" w:rsidRPr="008C0075" w14:paraId="49414859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B1F57A" w14:textId="77777777" w:rsidR="00E638A0" w:rsidRPr="008C0075" w:rsidRDefault="00E638A0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Geography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231153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Emergency Shelter</w:t>
            </w:r>
          </w:p>
        </w:tc>
        <w:tc>
          <w:tcPr>
            <w:tcW w:w="10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5C8C58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Transitional Housing</w:t>
            </w:r>
          </w:p>
        </w:tc>
        <w:tc>
          <w:tcPr>
            <w:tcW w:w="9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80FB17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Unsheltered Homeless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52D6324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Total Known Homeless</w:t>
            </w:r>
          </w:p>
        </w:tc>
      </w:tr>
      <w:tr w:rsidR="00E638A0" w:rsidRPr="008C0075" w14:paraId="29C92628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357D49D8" w14:textId="77777777" w:rsidR="00E638A0" w:rsidRPr="009252E0" w:rsidRDefault="00E638A0" w:rsidP="00B33BA4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Areawide</w:t>
            </w:r>
          </w:p>
        </w:tc>
        <w:tc>
          <w:tcPr>
            <w:tcW w:w="942" w:type="pct"/>
            <w:vAlign w:val="center"/>
          </w:tcPr>
          <w:p w14:paraId="2286A75B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1,224</w:t>
            </w:r>
          </w:p>
        </w:tc>
        <w:tc>
          <w:tcPr>
            <w:tcW w:w="1016" w:type="pct"/>
            <w:vAlign w:val="center"/>
          </w:tcPr>
          <w:p w14:paraId="22CF1744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358</w:t>
            </w:r>
          </w:p>
        </w:tc>
        <w:tc>
          <w:tcPr>
            <w:tcW w:w="929" w:type="pct"/>
            <w:vAlign w:val="center"/>
          </w:tcPr>
          <w:p w14:paraId="7DBC50EF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518</w:t>
            </w:r>
          </w:p>
        </w:tc>
        <w:tc>
          <w:tcPr>
            <w:tcW w:w="928" w:type="pct"/>
            <w:vAlign w:val="center"/>
          </w:tcPr>
          <w:p w14:paraId="3C79DABC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2,100</w:t>
            </w:r>
          </w:p>
        </w:tc>
      </w:tr>
      <w:tr w:rsidR="00E638A0" w:rsidRPr="008C0075" w14:paraId="68D0CE97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24C9876D" w14:textId="77777777" w:rsidR="00E638A0" w:rsidRPr="009252E0" w:rsidRDefault="00E638A0" w:rsidP="00B33BA4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FEMA Declared</w:t>
            </w:r>
          </w:p>
        </w:tc>
        <w:tc>
          <w:tcPr>
            <w:tcW w:w="942" w:type="pct"/>
            <w:vAlign w:val="center"/>
          </w:tcPr>
          <w:p w14:paraId="625D3198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996</w:t>
            </w:r>
          </w:p>
        </w:tc>
        <w:tc>
          <w:tcPr>
            <w:tcW w:w="1016" w:type="pct"/>
            <w:vAlign w:val="center"/>
          </w:tcPr>
          <w:p w14:paraId="2C447B9F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288</w:t>
            </w:r>
          </w:p>
        </w:tc>
        <w:tc>
          <w:tcPr>
            <w:tcW w:w="929" w:type="pct"/>
            <w:vAlign w:val="center"/>
          </w:tcPr>
          <w:p w14:paraId="5A474FB6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7CC9E7DC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1,766</w:t>
            </w:r>
          </w:p>
        </w:tc>
      </w:tr>
      <w:tr w:rsidR="00E638A0" w:rsidRPr="008C0075" w14:paraId="2C93CEF5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2D9277CF" w14:textId="77777777" w:rsidR="00E638A0" w:rsidRPr="009252E0" w:rsidRDefault="00E638A0" w:rsidP="00B33BA4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MID</w:t>
            </w:r>
          </w:p>
        </w:tc>
        <w:tc>
          <w:tcPr>
            <w:tcW w:w="942" w:type="pct"/>
            <w:vAlign w:val="center"/>
          </w:tcPr>
          <w:p w14:paraId="670B0AD3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675</w:t>
            </w:r>
          </w:p>
        </w:tc>
        <w:tc>
          <w:tcPr>
            <w:tcW w:w="1016" w:type="pct"/>
            <w:vAlign w:val="center"/>
          </w:tcPr>
          <w:p w14:paraId="2DAB3D8F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270</w:t>
            </w:r>
          </w:p>
        </w:tc>
        <w:tc>
          <w:tcPr>
            <w:tcW w:w="929" w:type="pct"/>
            <w:vAlign w:val="center"/>
          </w:tcPr>
          <w:p w14:paraId="1D6568EC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5676F4A2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1,427</w:t>
            </w:r>
          </w:p>
        </w:tc>
      </w:tr>
    </w:tbl>
    <w:p w14:paraId="7DF1475C" w14:textId="26BA3F1F" w:rsidR="000B09FE" w:rsidRDefault="0038066D" w:rsidP="009D1900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Statewide</w:t>
      </w:r>
      <w:r w:rsidR="00131155">
        <w:t xml:space="preserve"> </w:t>
      </w:r>
      <w:r>
        <w:t>(</w:t>
      </w:r>
      <w:r w:rsidR="00500735">
        <w:t>areawide</w:t>
      </w:r>
      <w:r>
        <w:t>)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095F148D" w14:textId="63F3CB3B" w:rsidR="000B09FE" w:rsidRPr="009D1900" w:rsidRDefault="0038066D" w:rsidP="009D1900">
      <w:pPr>
        <w:pStyle w:val="Heading2"/>
      </w:pPr>
      <w:bookmarkStart w:id="25" w:name="_Toc197423339"/>
      <w:r w:rsidRPr="009D1900">
        <w:t>Infrastructure</w:t>
      </w:r>
      <w:r w:rsidR="00131155" w:rsidRPr="009D1900">
        <w:t xml:space="preserve"> </w:t>
      </w:r>
      <w:r w:rsidRPr="009D1900">
        <w:t>Unmet</w:t>
      </w:r>
      <w:r w:rsidR="00131155" w:rsidRPr="009D1900">
        <w:t xml:space="preserve"> </w:t>
      </w:r>
      <w:r w:rsidRPr="009D1900">
        <w:t>Needs</w:t>
      </w:r>
      <w:bookmarkEnd w:id="25"/>
    </w:p>
    <w:p w14:paraId="1FA414A8" w14:textId="3FF39958" w:rsidR="000B09FE" w:rsidRDefault="0038066D" w:rsidP="009D1900">
      <w:pPr>
        <w:pStyle w:val="BodyText"/>
      </w:pP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estimated</w:t>
      </w:r>
      <w:r w:rsidR="00131155">
        <w:t xml:space="preserve"> </w:t>
      </w:r>
      <w:r>
        <w:t>that</w:t>
      </w:r>
      <w:r w:rsidR="00131155">
        <w:t xml:space="preserve"> </w:t>
      </w:r>
      <w:r>
        <w:t>in</w:t>
      </w:r>
      <w:r w:rsidR="00131155">
        <w:t xml:space="preserve"> </w:t>
      </w:r>
      <w:r>
        <w:t>total,</w:t>
      </w:r>
      <w:r w:rsidR="00131155">
        <w:t xml:space="preserve"> </w:t>
      </w:r>
      <w:r>
        <w:t>the</w:t>
      </w:r>
      <w:r w:rsidR="00131155">
        <w:t xml:space="preserve"> </w:t>
      </w:r>
      <w:r>
        <w:t>flood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 w:rsidR="00F37D36">
        <w:t>2021,</w:t>
      </w:r>
      <w:r w:rsidR="00131155">
        <w:t xml:space="preserve"> </w:t>
      </w:r>
      <w:r>
        <w:t>cost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$1.3</w:t>
      </w:r>
      <w:r w:rsidR="00131155">
        <w:t xml:space="preserve"> </w:t>
      </w:r>
      <w:r>
        <w:t>billion</w:t>
      </w:r>
      <w:r w:rsidR="00131155">
        <w:t xml:space="preserve"> </w:t>
      </w:r>
      <w:r>
        <w:t>in</w:t>
      </w:r>
      <w:r w:rsidR="00131155">
        <w:t xml:space="preserve"> </w:t>
      </w:r>
      <w:r>
        <w:t>damages</w:t>
      </w:r>
      <w:r w:rsidR="00131155">
        <w:t xml:space="preserve"> </w:t>
      </w:r>
      <w:r>
        <w:t>to</w:t>
      </w:r>
      <w:r w:rsidR="00131155">
        <w:t xml:space="preserve"> </w:t>
      </w:r>
      <w:r>
        <w:t>residential,</w:t>
      </w:r>
      <w:r w:rsidR="00131155">
        <w:t xml:space="preserve"> </w:t>
      </w:r>
      <w:r>
        <w:t>business,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infrastructure.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statewide</w:t>
      </w:r>
      <w:r w:rsidR="00131155">
        <w:t xml:space="preserve"> </w:t>
      </w:r>
      <w:r>
        <w:t>and</w:t>
      </w:r>
      <w:r w:rsidR="00131155">
        <w:t xml:space="preserve"> </w:t>
      </w:r>
      <w:r>
        <w:t>not</w:t>
      </w:r>
      <w:r w:rsidR="00131155">
        <w:t xml:space="preserve"> </w:t>
      </w:r>
      <w:r>
        <w:t>specific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or</w:t>
      </w:r>
      <w:r w:rsidR="00131155">
        <w:t xml:space="preserve"> </w:t>
      </w:r>
      <w:r>
        <w:t>to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We</w:t>
      </w:r>
      <w:r w:rsidR="00131155">
        <w:t xml:space="preserve"> </w:t>
      </w:r>
      <w:r>
        <w:t>can</w:t>
      </w:r>
      <w:r w:rsidR="00131155">
        <w:t xml:space="preserve"> </w:t>
      </w:r>
      <w:r>
        <w:t>reasonably</w:t>
      </w:r>
      <w:r w:rsidR="00131155">
        <w:t xml:space="preserve"> </w:t>
      </w:r>
      <w:r>
        <w:t>extrapolate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fact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were</w:t>
      </w:r>
      <w:r w:rsidR="00131155">
        <w:t xml:space="preserve"> </w:t>
      </w:r>
      <w:r>
        <w:t>primarily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Charles/Calcasieu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East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Parish</w:t>
      </w:r>
      <w:r w:rsidR="00131155">
        <w:t xml:space="preserve"> </w:t>
      </w:r>
      <w:r>
        <w:t>that</w:t>
      </w:r>
      <w:r w:rsidR="00131155">
        <w:t xml:space="preserve"> </w:t>
      </w:r>
      <w:r>
        <w:t>approximately</w:t>
      </w:r>
      <w:r w:rsidR="00131155">
        <w:t xml:space="preserve"> </w:t>
      </w:r>
      <w:r>
        <w:t>20–25%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aggregate</w:t>
      </w:r>
      <w:r w:rsidR="00131155">
        <w:t xml:space="preserve"> </w:t>
      </w:r>
      <w:r>
        <w:t>dollar</w:t>
      </w:r>
      <w:r w:rsidR="00131155">
        <w:t xml:space="preserve"> </w:t>
      </w:r>
      <w:r>
        <w:t>figures</w:t>
      </w:r>
      <w:r w:rsidR="00131155">
        <w:t xml:space="preserve"> </w:t>
      </w:r>
      <w:r>
        <w:t>outlined</w:t>
      </w:r>
      <w:r w:rsidR="00131155">
        <w:t xml:space="preserve"> </w:t>
      </w:r>
      <w:r>
        <w:t>below</w:t>
      </w:r>
      <w:r w:rsidR="00131155">
        <w:t xml:space="preserve"> </w:t>
      </w:r>
      <w:r>
        <w:t>should</w:t>
      </w:r>
      <w:r w:rsidR="00131155">
        <w:t xml:space="preserve"> </w:t>
      </w:r>
      <w:r>
        <w:t>represent</w:t>
      </w:r>
      <w:r w:rsidR="00131155">
        <w:t xml:space="preserve"> </w:t>
      </w:r>
      <w:r>
        <w:t>an</w:t>
      </w:r>
      <w:r w:rsidR="00131155">
        <w:t xml:space="preserve"> </w:t>
      </w:r>
      <w:r>
        <w:t>approximation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actual</w:t>
      </w:r>
      <w:r w:rsidR="00131155">
        <w:t xml:space="preserve"> </w:t>
      </w:r>
      <w:r>
        <w:t>figure</w:t>
      </w:r>
      <w:r w:rsidR="00131155">
        <w:t xml:space="preserve"> </w:t>
      </w:r>
      <w:r>
        <w:t>applicable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351DA439" w14:textId="27476348" w:rsidR="000B09FE" w:rsidRDefault="0038066D" w:rsidP="009B703C">
      <w:pPr>
        <w:pStyle w:val="Heading3"/>
      </w:pPr>
      <w:bookmarkStart w:id="26" w:name="_Toc197423340"/>
      <w:r>
        <w:t>Disaster</w:t>
      </w:r>
      <w:r w:rsidR="00131155">
        <w:t xml:space="preserve"> </w:t>
      </w:r>
      <w:r>
        <w:t>Damage</w:t>
      </w:r>
      <w:r w:rsidR="00131155">
        <w:t xml:space="preserve"> </w:t>
      </w:r>
      <w:r>
        <w:t>and</w:t>
      </w:r>
      <w:r w:rsidR="00131155">
        <w:t xml:space="preserve"> </w:t>
      </w:r>
      <w:r>
        <w:t>Impacts</w:t>
      </w:r>
      <w:r w:rsidR="00131155">
        <w:t xml:space="preserve"> </w:t>
      </w:r>
      <w:r w:rsidR="009B703C">
        <w:rPr>
          <w:rFonts w:ascii="Aptos" w:hAnsi="Aptos"/>
        </w:rPr>
        <w:t>–</w:t>
      </w:r>
      <w:r w:rsidR="00131155">
        <w:t xml:space="preserve"> </w:t>
      </w:r>
      <w:r>
        <w:t>Infrastructure.</w:t>
      </w:r>
      <w:bookmarkEnd w:id="26"/>
    </w:p>
    <w:p w14:paraId="4D31EFDB" w14:textId="6BFA3E5D" w:rsidR="000B09FE" w:rsidRDefault="00E503FD" w:rsidP="00E02F9C">
      <w:pPr>
        <w:pStyle w:val="BodyText"/>
        <w:keepNext/>
        <w:rPr>
          <w:rStyle w:val="Emphasis"/>
        </w:rPr>
      </w:pPr>
      <w:r>
        <w:t xml:space="preserve">Table </w:t>
      </w:r>
      <w:fldSimple w:instr=" SEQ Table \* ARABIC ">
        <w:r>
          <w:rPr>
            <w:noProof/>
          </w:rPr>
          <w:t>21</w:t>
        </w:r>
      </w:fldSimple>
      <w:r w:rsidR="0038066D" w:rsidRPr="009B703C">
        <w:t>:</w:t>
      </w:r>
      <w:r w:rsidR="00131155" w:rsidRPr="009B703C">
        <w:t xml:space="preserve"> </w:t>
      </w:r>
      <w:r w:rsidR="0038066D" w:rsidRPr="009B703C">
        <w:t>FEMA</w:t>
      </w:r>
      <w:r w:rsidR="00131155" w:rsidRPr="009B703C">
        <w:t xml:space="preserve"> </w:t>
      </w:r>
      <w:r w:rsidR="0038066D" w:rsidRPr="009B703C">
        <w:t>PA</w:t>
      </w:r>
      <w:r w:rsidR="00131155" w:rsidRPr="009B703C">
        <w:t xml:space="preserve"> </w:t>
      </w:r>
      <w:r w:rsidR="0038066D" w:rsidRPr="009B703C">
        <w:t>Program</w:t>
      </w:r>
      <w:r w:rsidR="00131155" w:rsidRPr="009B703C">
        <w:t xml:space="preserve"> </w:t>
      </w:r>
      <w:r w:rsidR="0038066D" w:rsidRPr="009B703C">
        <w:t>Statewide.</w:t>
      </w:r>
      <w:r w:rsidR="00131155" w:rsidRPr="009B703C">
        <w:t xml:space="preserve"> </w:t>
      </w:r>
      <w:r w:rsidR="0038066D" w:rsidRPr="009B703C">
        <w:rPr>
          <w:rStyle w:val="Emphasis"/>
        </w:rPr>
        <w:t>The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source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for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this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data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is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the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iCs/>
        </w:rPr>
        <w:t>State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of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Louisiana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Substantial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Action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Plan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Amendment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No.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1</w:t>
      </w:r>
      <w:r w:rsidR="00131155" w:rsidRPr="009B703C">
        <w:rPr>
          <w:iCs/>
        </w:rPr>
        <w:t xml:space="preserve"> </w:t>
      </w:r>
      <w:r w:rsidR="0038066D" w:rsidRPr="009B703C">
        <w:rPr>
          <w:rStyle w:val="Emphasis"/>
        </w:rPr>
        <w:t>for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the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2020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and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2021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federal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declarations.</w:t>
      </w:r>
    </w:p>
    <w:p w14:paraId="30EB851E" w14:textId="77777777" w:rsidR="00E02F9C" w:rsidRDefault="00E02F9C" w:rsidP="00E02F9C">
      <w:pPr>
        <w:pStyle w:val="BodyText"/>
        <w:keepNext/>
        <w:rPr>
          <w:rStyle w:val="Emphasis"/>
        </w:rPr>
      </w:pP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1538"/>
        <w:gridCol w:w="1936"/>
        <w:gridCol w:w="1771"/>
        <w:gridCol w:w="1769"/>
      </w:tblGrid>
      <w:tr w:rsidR="00B7615C" w:rsidRPr="008C0075" w14:paraId="28F7CAC4" w14:textId="77777777" w:rsidTr="009409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9476CDE" w14:textId="4BBF95DF" w:rsidR="00B96A55" w:rsidRPr="008C0075" w:rsidRDefault="00B96A55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PA Category</w:t>
            </w:r>
          </w:p>
        </w:tc>
        <w:tc>
          <w:tcPr>
            <w:tcW w:w="807" w:type="pct"/>
            <w:vAlign w:val="center"/>
          </w:tcPr>
          <w:p w14:paraId="5428559E" w14:textId="6C2016D9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# Damaged Sites</w:t>
            </w:r>
          </w:p>
        </w:tc>
        <w:tc>
          <w:tcPr>
            <w:tcW w:w="1016" w:type="pct"/>
            <w:vAlign w:val="center"/>
          </w:tcPr>
          <w:p w14:paraId="2A69677D" w14:textId="63EEF1BF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Sum of Approx. Cost</w:t>
            </w:r>
          </w:p>
        </w:tc>
        <w:tc>
          <w:tcPr>
            <w:tcW w:w="929" w:type="pct"/>
            <w:vAlign w:val="center"/>
          </w:tcPr>
          <w:p w14:paraId="28B3FF21" w14:textId="4BF7FD3A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Sum of Federal Share</w:t>
            </w:r>
          </w:p>
        </w:tc>
        <w:tc>
          <w:tcPr>
            <w:tcW w:w="928" w:type="pct"/>
            <w:vAlign w:val="center"/>
          </w:tcPr>
          <w:p w14:paraId="1C4F4ADD" w14:textId="34BA7BE9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Sum of Non-Federal Share</w:t>
            </w:r>
          </w:p>
        </w:tc>
      </w:tr>
      <w:tr w:rsidR="00B7615C" w:rsidRPr="008C0075" w14:paraId="3F09CE0B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70778CB" w14:textId="369390AA" w:rsidR="00B7615C" w:rsidRPr="009252E0" w:rsidRDefault="00B7615C" w:rsidP="00B7615C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 xml:space="preserve">A </w:t>
            </w:r>
            <w:r>
              <w:rPr>
                <w:rFonts w:ascii="Aptos" w:eastAsia="Times New Roman" w:hAnsi="Aptos"/>
                <w:sz w:val="22"/>
                <w:szCs w:val="22"/>
              </w:rPr>
              <w:t>–</w:t>
            </w:r>
            <w:r w:rsidRPr="00B7615C">
              <w:rPr>
                <w:rFonts w:eastAsia="Times New Roman"/>
                <w:sz w:val="22"/>
                <w:szCs w:val="22"/>
              </w:rPr>
              <w:t xml:space="preserve"> Debris</w:t>
            </w:r>
          </w:p>
        </w:tc>
        <w:tc>
          <w:tcPr>
            <w:tcW w:w="807" w:type="pct"/>
            <w:vAlign w:val="center"/>
          </w:tcPr>
          <w:p w14:paraId="04B1EE00" w14:textId="71587C36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476</w:t>
            </w:r>
          </w:p>
        </w:tc>
        <w:tc>
          <w:tcPr>
            <w:tcW w:w="1016" w:type="pct"/>
            <w:vAlign w:val="center"/>
          </w:tcPr>
          <w:p w14:paraId="390418D8" w14:textId="6AA206BF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$475,214,862</w:t>
            </w:r>
          </w:p>
        </w:tc>
        <w:tc>
          <w:tcPr>
            <w:tcW w:w="929" w:type="pct"/>
            <w:vAlign w:val="center"/>
          </w:tcPr>
          <w:p w14:paraId="6D39DBB3" w14:textId="64E9B336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$443,742,610</w:t>
            </w:r>
          </w:p>
        </w:tc>
        <w:tc>
          <w:tcPr>
            <w:tcW w:w="928" w:type="pct"/>
            <w:vAlign w:val="center"/>
          </w:tcPr>
          <w:p w14:paraId="5FAE5BEF" w14:textId="748D190C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$31,472,252</w:t>
            </w:r>
          </w:p>
        </w:tc>
      </w:tr>
      <w:tr w:rsidR="00B7615C" w:rsidRPr="008C0075" w14:paraId="714AC40F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6325D40" w14:textId="5D7633BA" w:rsidR="00B7615C" w:rsidRPr="009252E0" w:rsidRDefault="00B7615C" w:rsidP="00B7615C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B – Emergency Measures</w:t>
            </w:r>
          </w:p>
        </w:tc>
        <w:tc>
          <w:tcPr>
            <w:tcW w:w="807" w:type="pct"/>
            <w:vAlign w:val="center"/>
          </w:tcPr>
          <w:p w14:paraId="0530579D" w14:textId="6406D9EB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952</w:t>
            </w:r>
          </w:p>
        </w:tc>
        <w:tc>
          <w:tcPr>
            <w:tcW w:w="1016" w:type="pct"/>
            <w:vAlign w:val="center"/>
          </w:tcPr>
          <w:p w14:paraId="2A9DE326" w14:textId="75E2F03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$1,194,431,986</w:t>
            </w:r>
          </w:p>
        </w:tc>
        <w:tc>
          <w:tcPr>
            <w:tcW w:w="929" w:type="pct"/>
            <w:vAlign w:val="center"/>
          </w:tcPr>
          <w:p w14:paraId="061FFCBA" w14:textId="1E27A5F6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$1,089,600,457</w:t>
            </w:r>
          </w:p>
        </w:tc>
        <w:tc>
          <w:tcPr>
            <w:tcW w:w="928" w:type="pct"/>
            <w:vAlign w:val="center"/>
          </w:tcPr>
          <w:p w14:paraId="142F2FD5" w14:textId="7216989E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$104,831,529</w:t>
            </w:r>
          </w:p>
        </w:tc>
      </w:tr>
      <w:tr w:rsidR="00B7615C" w:rsidRPr="008C0075" w14:paraId="32BA9389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C5070CE" w14:textId="1BBF783A" w:rsidR="00B7615C" w:rsidRPr="009252E0" w:rsidRDefault="00B7615C" w:rsidP="00B7615C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C – Roads and Bridges</w:t>
            </w:r>
          </w:p>
        </w:tc>
        <w:tc>
          <w:tcPr>
            <w:tcW w:w="807" w:type="pct"/>
            <w:vAlign w:val="center"/>
          </w:tcPr>
          <w:p w14:paraId="15046455" w14:textId="67E9E5D3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61</w:t>
            </w:r>
          </w:p>
        </w:tc>
        <w:tc>
          <w:tcPr>
            <w:tcW w:w="1016" w:type="pct"/>
            <w:vAlign w:val="center"/>
          </w:tcPr>
          <w:p w14:paraId="6489CE05" w14:textId="1322B662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$17,709,279</w:t>
            </w:r>
          </w:p>
        </w:tc>
        <w:tc>
          <w:tcPr>
            <w:tcW w:w="929" w:type="pct"/>
            <w:vAlign w:val="center"/>
          </w:tcPr>
          <w:p w14:paraId="15B1780D" w14:textId="35BB8234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$15,938,351</w:t>
            </w:r>
          </w:p>
        </w:tc>
        <w:tc>
          <w:tcPr>
            <w:tcW w:w="928" w:type="pct"/>
            <w:vAlign w:val="center"/>
          </w:tcPr>
          <w:p w14:paraId="54574338" w14:textId="757ECBFF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$1,770,928</w:t>
            </w:r>
          </w:p>
        </w:tc>
      </w:tr>
      <w:tr w:rsidR="00B7615C" w:rsidRPr="008C0075" w14:paraId="1D807722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D581D7E" w14:textId="50D831A2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D – Water Control Facilities</w:t>
            </w:r>
          </w:p>
        </w:tc>
        <w:tc>
          <w:tcPr>
            <w:tcW w:w="807" w:type="pct"/>
            <w:vAlign w:val="center"/>
          </w:tcPr>
          <w:p w14:paraId="38705F10" w14:textId="1C64DDF0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61</w:t>
            </w:r>
          </w:p>
        </w:tc>
        <w:tc>
          <w:tcPr>
            <w:tcW w:w="1016" w:type="pct"/>
            <w:vAlign w:val="center"/>
          </w:tcPr>
          <w:p w14:paraId="49FBBF0E" w14:textId="64A31408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$49,855,528</w:t>
            </w:r>
          </w:p>
        </w:tc>
        <w:tc>
          <w:tcPr>
            <w:tcW w:w="929" w:type="pct"/>
            <w:vAlign w:val="center"/>
          </w:tcPr>
          <w:p w14:paraId="59DD588C" w14:textId="5F445A8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$44,869,975</w:t>
            </w:r>
          </w:p>
        </w:tc>
        <w:tc>
          <w:tcPr>
            <w:tcW w:w="928" w:type="pct"/>
            <w:vAlign w:val="center"/>
          </w:tcPr>
          <w:p w14:paraId="1B9AD23F" w14:textId="5C53101E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$4,985,553</w:t>
            </w:r>
          </w:p>
        </w:tc>
      </w:tr>
      <w:tr w:rsidR="00B7615C" w:rsidRPr="008C0075" w14:paraId="388A1F29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4AC786C" w14:textId="1D454D60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E – Building and Equipment</w:t>
            </w:r>
          </w:p>
        </w:tc>
        <w:tc>
          <w:tcPr>
            <w:tcW w:w="807" w:type="pct"/>
            <w:vAlign w:val="center"/>
          </w:tcPr>
          <w:p w14:paraId="7794A1E5" w14:textId="799E2583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1,188</w:t>
            </w:r>
          </w:p>
        </w:tc>
        <w:tc>
          <w:tcPr>
            <w:tcW w:w="1016" w:type="pct"/>
            <w:vAlign w:val="center"/>
          </w:tcPr>
          <w:p w14:paraId="1C13C627" w14:textId="431211E5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$688,888,779</w:t>
            </w:r>
          </w:p>
        </w:tc>
        <w:tc>
          <w:tcPr>
            <w:tcW w:w="929" w:type="pct"/>
            <w:vAlign w:val="center"/>
          </w:tcPr>
          <w:p w14:paraId="3DA598AA" w14:textId="2745490C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$619,999,902</w:t>
            </w:r>
          </w:p>
        </w:tc>
        <w:tc>
          <w:tcPr>
            <w:tcW w:w="928" w:type="pct"/>
            <w:vAlign w:val="center"/>
          </w:tcPr>
          <w:p w14:paraId="14DE8B13" w14:textId="28101672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$68,888,877</w:t>
            </w:r>
          </w:p>
        </w:tc>
      </w:tr>
      <w:tr w:rsidR="00B7615C" w:rsidRPr="008C0075" w14:paraId="1EFC8328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C45B2DF" w14:textId="2FC6AF5D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F – Utilities</w:t>
            </w:r>
          </w:p>
        </w:tc>
        <w:tc>
          <w:tcPr>
            <w:tcW w:w="807" w:type="pct"/>
            <w:vAlign w:val="center"/>
          </w:tcPr>
          <w:p w14:paraId="18EC216E" w14:textId="0C39D907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92</w:t>
            </w:r>
          </w:p>
        </w:tc>
        <w:tc>
          <w:tcPr>
            <w:tcW w:w="1016" w:type="pct"/>
            <w:vAlign w:val="center"/>
          </w:tcPr>
          <w:p w14:paraId="35CB3BB9" w14:textId="22478B35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$359,949,315</w:t>
            </w:r>
          </w:p>
        </w:tc>
        <w:tc>
          <w:tcPr>
            <w:tcW w:w="929" w:type="pct"/>
            <w:vAlign w:val="center"/>
          </w:tcPr>
          <w:p w14:paraId="50BEFBFA" w14:textId="2DB4236E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$323,954,384</w:t>
            </w:r>
          </w:p>
        </w:tc>
        <w:tc>
          <w:tcPr>
            <w:tcW w:w="928" w:type="pct"/>
            <w:vAlign w:val="center"/>
          </w:tcPr>
          <w:p w14:paraId="49D58282" w14:textId="72C00F1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$35,994,931</w:t>
            </w:r>
          </w:p>
        </w:tc>
      </w:tr>
      <w:tr w:rsidR="00B7615C" w:rsidRPr="008C0075" w14:paraId="4A202957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6EBD9D6" w14:textId="382B1F97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G – Other</w:t>
            </w:r>
          </w:p>
        </w:tc>
        <w:tc>
          <w:tcPr>
            <w:tcW w:w="807" w:type="pct"/>
            <w:vAlign w:val="center"/>
          </w:tcPr>
          <w:p w14:paraId="1110B293" w14:textId="4D110223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200</w:t>
            </w:r>
          </w:p>
        </w:tc>
        <w:tc>
          <w:tcPr>
            <w:tcW w:w="1016" w:type="pct"/>
            <w:vAlign w:val="center"/>
          </w:tcPr>
          <w:p w14:paraId="489F5DFC" w14:textId="208BC585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$35,120,530</w:t>
            </w:r>
          </w:p>
        </w:tc>
        <w:tc>
          <w:tcPr>
            <w:tcW w:w="929" w:type="pct"/>
            <w:vAlign w:val="center"/>
          </w:tcPr>
          <w:p w14:paraId="24E5694F" w14:textId="2D2539C3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$31,608,477</w:t>
            </w:r>
          </w:p>
        </w:tc>
        <w:tc>
          <w:tcPr>
            <w:tcW w:w="928" w:type="pct"/>
            <w:vAlign w:val="center"/>
          </w:tcPr>
          <w:p w14:paraId="1005D099" w14:textId="0825BB65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$3,512,053</w:t>
            </w:r>
          </w:p>
        </w:tc>
      </w:tr>
      <w:tr w:rsidR="0094096A" w:rsidRPr="008C0075" w14:paraId="251B1BA9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5623D58" w14:textId="6DD22B04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All Categories</w:t>
            </w:r>
          </w:p>
        </w:tc>
        <w:tc>
          <w:tcPr>
            <w:tcW w:w="807" w:type="pct"/>
            <w:vAlign w:val="center"/>
          </w:tcPr>
          <w:p w14:paraId="64D842D7" w14:textId="2A92C518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3,030</w:t>
            </w:r>
          </w:p>
        </w:tc>
        <w:tc>
          <w:tcPr>
            <w:tcW w:w="1016" w:type="pct"/>
            <w:vAlign w:val="center"/>
          </w:tcPr>
          <w:p w14:paraId="57892532" w14:textId="5B9FF46C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$2,821,170,279</w:t>
            </w:r>
          </w:p>
        </w:tc>
        <w:tc>
          <w:tcPr>
            <w:tcW w:w="929" w:type="pct"/>
            <w:vAlign w:val="center"/>
          </w:tcPr>
          <w:p w14:paraId="4364C901" w14:textId="2270B0B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$2,569,714,156</w:t>
            </w:r>
          </w:p>
        </w:tc>
        <w:tc>
          <w:tcPr>
            <w:tcW w:w="928" w:type="pct"/>
            <w:vAlign w:val="center"/>
          </w:tcPr>
          <w:p w14:paraId="0C7FFD0A" w14:textId="58395D3C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$251,456,123</w:t>
            </w:r>
          </w:p>
        </w:tc>
      </w:tr>
      <w:tr w:rsidR="00B7615C" w:rsidRPr="008C0075" w14:paraId="5C32B5D9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3E6D988" w14:textId="58A784C0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Total without A and B</w:t>
            </w:r>
          </w:p>
        </w:tc>
        <w:tc>
          <w:tcPr>
            <w:tcW w:w="807" w:type="pct"/>
            <w:vAlign w:val="center"/>
          </w:tcPr>
          <w:p w14:paraId="7A342BBE" w14:textId="2BBABC70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1,602</w:t>
            </w:r>
          </w:p>
        </w:tc>
        <w:tc>
          <w:tcPr>
            <w:tcW w:w="1016" w:type="pct"/>
            <w:vAlign w:val="center"/>
          </w:tcPr>
          <w:p w14:paraId="3E7F033F" w14:textId="35DBCEE8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$1,151,523,431</w:t>
            </w:r>
          </w:p>
        </w:tc>
        <w:tc>
          <w:tcPr>
            <w:tcW w:w="929" w:type="pct"/>
            <w:vAlign w:val="center"/>
          </w:tcPr>
          <w:p w14:paraId="29AC5F08" w14:textId="4C9D794A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$1,036,371,089</w:t>
            </w:r>
          </w:p>
        </w:tc>
        <w:tc>
          <w:tcPr>
            <w:tcW w:w="928" w:type="pct"/>
            <w:vAlign w:val="center"/>
          </w:tcPr>
          <w:p w14:paraId="54C672E6" w14:textId="5042F202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$115,152,342</w:t>
            </w:r>
          </w:p>
        </w:tc>
      </w:tr>
    </w:tbl>
    <w:p w14:paraId="38CFE1AD" w14:textId="77777777" w:rsidR="009B703C" w:rsidRDefault="009B703C" w:rsidP="009B703C">
      <w:pPr>
        <w:pStyle w:val="BodyText"/>
      </w:pPr>
    </w:p>
    <w:p w14:paraId="4DFAFD7F" w14:textId="77777777" w:rsidR="009B703C" w:rsidRPr="009B703C" w:rsidRDefault="009B703C" w:rsidP="009B703C">
      <w:pPr>
        <w:pStyle w:val="BodyText"/>
      </w:pPr>
    </w:p>
    <w:p w14:paraId="79727CE9" w14:textId="5188E7CD" w:rsidR="000B09FE" w:rsidRDefault="00E503FD" w:rsidP="00156B61">
      <w:pPr>
        <w:pStyle w:val="BodyText"/>
        <w:rPr>
          <w:rStyle w:val="Emphasis"/>
        </w:rPr>
      </w:pPr>
      <w:r>
        <w:t xml:space="preserve">Table </w:t>
      </w:r>
      <w:fldSimple w:instr=" SEQ Table \* ARABIC ">
        <w:r>
          <w:rPr>
            <w:noProof/>
          </w:rPr>
          <w:t>22</w:t>
        </w:r>
      </w:fldSimple>
      <w:r w:rsidR="0038066D" w:rsidRPr="009B703C">
        <w:t>:</w:t>
      </w:r>
      <w:r w:rsidR="00131155" w:rsidRPr="009B703C">
        <w:t xml:space="preserve"> </w:t>
      </w:r>
      <w:r w:rsidR="0038066D" w:rsidRPr="009B703C">
        <w:t>Total</w:t>
      </w:r>
      <w:r w:rsidR="00131155" w:rsidRPr="009B703C">
        <w:t xml:space="preserve"> </w:t>
      </w:r>
      <w:r w:rsidR="0038066D" w:rsidRPr="009B703C">
        <w:t>Cost</w:t>
      </w:r>
      <w:r w:rsidR="00131155" w:rsidRPr="009B703C">
        <w:t xml:space="preserve"> </w:t>
      </w:r>
      <w:r w:rsidR="0038066D" w:rsidRPr="009B703C">
        <w:t>and</w:t>
      </w:r>
      <w:r w:rsidR="00131155" w:rsidRPr="009B703C">
        <w:t xml:space="preserve"> </w:t>
      </w:r>
      <w:r w:rsidR="0038066D" w:rsidRPr="009B703C">
        <w:t>Need</w:t>
      </w:r>
      <w:r w:rsidR="00131155" w:rsidRPr="009B703C">
        <w:t xml:space="preserve"> </w:t>
      </w:r>
      <w:r w:rsidR="0038066D" w:rsidRPr="009B703C">
        <w:t>by</w:t>
      </w:r>
      <w:r w:rsidR="00131155" w:rsidRPr="009B703C">
        <w:t xml:space="preserve"> </w:t>
      </w:r>
      <w:r w:rsidR="0038066D" w:rsidRPr="009B703C">
        <w:t>PA</w:t>
      </w:r>
      <w:r w:rsidR="00131155" w:rsidRPr="009B703C">
        <w:t xml:space="preserve"> </w:t>
      </w:r>
      <w:r w:rsidR="0038066D" w:rsidRPr="009B703C">
        <w:t>Category</w:t>
      </w:r>
      <w:r w:rsidR="00131155" w:rsidRPr="009B703C">
        <w:t xml:space="preserve"> </w:t>
      </w:r>
      <w:r w:rsidR="0038066D" w:rsidRPr="009B703C">
        <w:t>Statewide.</w:t>
      </w:r>
      <w:r w:rsidR="00131155" w:rsidRPr="009B703C">
        <w:t xml:space="preserve"> </w:t>
      </w:r>
      <w:r w:rsidR="0038066D" w:rsidRPr="00156B61">
        <w:rPr>
          <w:rStyle w:val="Emphasis"/>
        </w:rPr>
        <w:t>The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source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for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this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data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is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the</w:t>
      </w:r>
      <w:r w:rsidR="00131155" w:rsidRPr="00156B61">
        <w:rPr>
          <w:rStyle w:val="Emphasis"/>
        </w:rPr>
        <w:t xml:space="preserve"> </w:t>
      </w:r>
      <w:r w:rsidR="0038066D" w:rsidRPr="00156B61">
        <w:t>State</w:t>
      </w:r>
      <w:r w:rsidR="00131155" w:rsidRPr="00156B61">
        <w:t xml:space="preserve"> </w:t>
      </w:r>
      <w:r w:rsidR="0038066D" w:rsidRPr="00156B61">
        <w:t>of</w:t>
      </w:r>
      <w:r w:rsidR="00131155" w:rsidRPr="00156B61">
        <w:t xml:space="preserve"> </w:t>
      </w:r>
      <w:r w:rsidR="0038066D" w:rsidRPr="00156B61">
        <w:t>Louisiana</w:t>
      </w:r>
      <w:r w:rsidR="00131155" w:rsidRPr="00156B61">
        <w:t xml:space="preserve"> </w:t>
      </w:r>
      <w:r w:rsidR="0038066D" w:rsidRPr="00156B61">
        <w:t>Substantial</w:t>
      </w:r>
      <w:r w:rsidR="00131155" w:rsidRPr="00156B61">
        <w:t xml:space="preserve"> </w:t>
      </w:r>
      <w:r w:rsidR="0038066D" w:rsidRPr="00156B61">
        <w:t>Action</w:t>
      </w:r>
      <w:r w:rsidR="00131155" w:rsidRPr="00156B61">
        <w:t xml:space="preserve"> </w:t>
      </w:r>
      <w:r w:rsidR="0038066D" w:rsidRPr="00156B61">
        <w:t>Plan</w:t>
      </w:r>
      <w:r w:rsidR="00131155" w:rsidRPr="00156B61">
        <w:t xml:space="preserve"> </w:t>
      </w:r>
      <w:r w:rsidR="0038066D" w:rsidRPr="00156B61">
        <w:t>Amendment</w:t>
      </w:r>
      <w:r w:rsidR="00131155" w:rsidRPr="00156B61">
        <w:t xml:space="preserve"> </w:t>
      </w:r>
      <w:r w:rsidR="0038066D" w:rsidRPr="00156B61">
        <w:t>No.</w:t>
      </w:r>
      <w:r w:rsidR="00131155" w:rsidRPr="00156B61">
        <w:t xml:space="preserve"> </w:t>
      </w:r>
      <w:r w:rsidR="0038066D" w:rsidRPr="00156B61">
        <w:t>1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for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the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2020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and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2021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federal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declarations.</w:t>
      </w:r>
    </w:p>
    <w:p w14:paraId="30602808" w14:textId="77777777" w:rsidR="00E02F9C" w:rsidRPr="00156B61" w:rsidRDefault="00E02F9C" w:rsidP="009B703C">
      <w:pPr>
        <w:pStyle w:val="BodyText"/>
        <w:rPr>
          <w:rStyle w:val="Emphasis"/>
          <w:i w:val="0"/>
          <w:iCs w:val="0"/>
        </w:rPr>
      </w:pP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1799"/>
        <w:gridCol w:w="1675"/>
        <w:gridCol w:w="1771"/>
        <w:gridCol w:w="1769"/>
      </w:tblGrid>
      <w:tr w:rsidR="00E02F9C" w:rsidRPr="008C0075" w14:paraId="0129F03B" w14:textId="77777777" w:rsidTr="00E83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34F888F" w14:textId="77777777" w:rsidR="00E02F9C" w:rsidRPr="008C0075" w:rsidRDefault="00E02F9C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PA Category</w:t>
            </w:r>
          </w:p>
        </w:tc>
        <w:tc>
          <w:tcPr>
            <w:tcW w:w="944" w:type="pct"/>
            <w:vAlign w:val="center"/>
          </w:tcPr>
          <w:p w14:paraId="2D36B496" w14:textId="563E8F00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Estimated PA Cost</w:t>
            </w:r>
          </w:p>
        </w:tc>
        <w:tc>
          <w:tcPr>
            <w:tcW w:w="879" w:type="pct"/>
            <w:vAlign w:val="center"/>
          </w:tcPr>
          <w:p w14:paraId="26BAA1C8" w14:textId="615E4BD2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10% Local Match</w:t>
            </w:r>
          </w:p>
        </w:tc>
        <w:tc>
          <w:tcPr>
            <w:tcW w:w="929" w:type="pct"/>
            <w:vAlign w:val="center"/>
          </w:tcPr>
          <w:p w14:paraId="60DD2D7A" w14:textId="0D0C335A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15% Resiliency</w:t>
            </w:r>
          </w:p>
        </w:tc>
        <w:tc>
          <w:tcPr>
            <w:tcW w:w="928" w:type="pct"/>
            <w:vAlign w:val="center"/>
          </w:tcPr>
          <w:p w14:paraId="20268786" w14:textId="0C432989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Total Need (Match + Resiliency</w:t>
            </w:r>
            <w:r>
              <w:rPr>
                <w:sz w:val="22"/>
                <w:szCs w:val="22"/>
              </w:rPr>
              <w:t>)</w:t>
            </w:r>
          </w:p>
        </w:tc>
      </w:tr>
      <w:tr w:rsidR="007C4BEB" w:rsidRPr="008C0075" w14:paraId="7B9EEE68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06AA576" w14:textId="77777777" w:rsidR="007C4BEB" w:rsidRPr="009252E0" w:rsidRDefault="007C4BEB" w:rsidP="007C4BEB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 xml:space="preserve">A </w:t>
            </w:r>
            <w:r>
              <w:rPr>
                <w:rFonts w:ascii="Aptos" w:eastAsia="Times New Roman" w:hAnsi="Aptos"/>
                <w:sz w:val="22"/>
                <w:szCs w:val="22"/>
              </w:rPr>
              <w:t>–</w:t>
            </w:r>
            <w:r w:rsidRPr="00B7615C">
              <w:rPr>
                <w:rFonts w:eastAsia="Times New Roman"/>
                <w:sz w:val="22"/>
                <w:szCs w:val="22"/>
              </w:rPr>
              <w:t xml:space="preserve"> Debris</w:t>
            </w:r>
          </w:p>
        </w:tc>
        <w:tc>
          <w:tcPr>
            <w:tcW w:w="944" w:type="pct"/>
            <w:vAlign w:val="center"/>
          </w:tcPr>
          <w:p w14:paraId="665A5690" w14:textId="2B05C564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$475,214,862</w:t>
            </w:r>
          </w:p>
        </w:tc>
        <w:tc>
          <w:tcPr>
            <w:tcW w:w="879" w:type="pct"/>
            <w:vAlign w:val="center"/>
          </w:tcPr>
          <w:p w14:paraId="32B7C315" w14:textId="1772605A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$31,472,252</w:t>
            </w:r>
          </w:p>
        </w:tc>
        <w:tc>
          <w:tcPr>
            <w:tcW w:w="929" w:type="pct"/>
            <w:vAlign w:val="center"/>
          </w:tcPr>
          <w:p w14:paraId="4EC3BE44" w14:textId="19E71A10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$71,282,229</w:t>
            </w:r>
          </w:p>
        </w:tc>
        <w:tc>
          <w:tcPr>
            <w:tcW w:w="928" w:type="pct"/>
            <w:vAlign w:val="center"/>
          </w:tcPr>
          <w:p w14:paraId="4667150A" w14:textId="51DFA896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$102,754,481</w:t>
            </w:r>
          </w:p>
        </w:tc>
      </w:tr>
      <w:tr w:rsidR="007C4BEB" w:rsidRPr="008C0075" w14:paraId="154FAC70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B2CFA74" w14:textId="77777777" w:rsidR="007C4BEB" w:rsidRPr="009252E0" w:rsidRDefault="007C4BEB" w:rsidP="007C4BEB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B – Emergency Measures</w:t>
            </w:r>
          </w:p>
        </w:tc>
        <w:tc>
          <w:tcPr>
            <w:tcW w:w="944" w:type="pct"/>
            <w:vAlign w:val="center"/>
          </w:tcPr>
          <w:p w14:paraId="2790F28F" w14:textId="0C5354FE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$1,194,431,986</w:t>
            </w:r>
          </w:p>
        </w:tc>
        <w:tc>
          <w:tcPr>
            <w:tcW w:w="879" w:type="pct"/>
            <w:vAlign w:val="center"/>
          </w:tcPr>
          <w:p w14:paraId="7EB6172F" w14:textId="73F04739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$104,831,529</w:t>
            </w:r>
          </w:p>
        </w:tc>
        <w:tc>
          <w:tcPr>
            <w:tcW w:w="929" w:type="pct"/>
            <w:vAlign w:val="center"/>
          </w:tcPr>
          <w:p w14:paraId="2AA471F8" w14:textId="63E94353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$179,164,798</w:t>
            </w:r>
          </w:p>
        </w:tc>
        <w:tc>
          <w:tcPr>
            <w:tcW w:w="928" w:type="pct"/>
            <w:vAlign w:val="center"/>
          </w:tcPr>
          <w:p w14:paraId="01B4EF5E" w14:textId="06C8BD78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$283,996,327</w:t>
            </w:r>
          </w:p>
        </w:tc>
      </w:tr>
      <w:tr w:rsidR="007C4BEB" w:rsidRPr="008C0075" w14:paraId="33F7FABE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2C96FC83" w14:textId="77777777" w:rsidR="007C4BEB" w:rsidRPr="009252E0" w:rsidRDefault="007C4BEB" w:rsidP="007C4BEB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C – Roads and Bridges</w:t>
            </w:r>
          </w:p>
        </w:tc>
        <w:tc>
          <w:tcPr>
            <w:tcW w:w="944" w:type="pct"/>
            <w:vAlign w:val="center"/>
          </w:tcPr>
          <w:p w14:paraId="3762046F" w14:textId="5E1950CD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$17,709,279</w:t>
            </w:r>
          </w:p>
        </w:tc>
        <w:tc>
          <w:tcPr>
            <w:tcW w:w="879" w:type="pct"/>
            <w:vAlign w:val="center"/>
          </w:tcPr>
          <w:p w14:paraId="4650DDCE" w14:textId="0C3DA8C2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$1,770,928</w:t>
            </w:r>
          </w:p>
        </w:tc>
        <w:tc>
          <w:tcPr>
            <w:tcW w:w="929" w:type="pct"/>
            <w:vAlign w:val="center"/>
          </w:tcPr>
          <w:p w14:paraId="275A0C9E" w14:textId="347FDD9D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$2,626,392</w:t>
            </w:r>
          </w:p>
        </w:tc>
        <w:tc>
          <w:tcPr>
            <w:tcW w:w="928" w:type="pct"/>
            <w:vAlign w:val="center"/>
          </w:tcPr>
          <w:p w14:paraId="44A2C8A3" w14:textId="2865A049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$4,427,320</w:t>
            </w:r>
          </w:p>
        </w:tc>
      </w:tr>
      <w:tr w:rsidR="007C4BEB" w:rsidRPr="008C0075" w14:paraId="0C2FD8B6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B5B2995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D – Water Control Facilities</w:t>
            </w:r>
          </w:p>
        </w:tc>
        <w:tc>
          <w:tcPr>
            <w:tcW w:w="944" w:type="pct"/>
            <w:vAlign w:val="center"/>
          </w:tcPr>
          <w:p w14:paraId="03571BD0" w14:textId="5DC2D899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$49,855,528</w:t>
            </w:r>
          </w:p>
        </w:tc>
        <w:tc>
          <w:tcPr>
            <w:tcW w:w="879" w:type="pct"/>
            <w:vAlign w:val="center"/>
          </w:tcPr>
          <w:p w14:paraId="3FD2B681" w14:textId="16FC5BBF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$4,985,553</w:t>
            </w:r>
          </w:p>
        </w:tc>
        <w:tc>
          <w:tcPr>
            <w:tcW w:w="929" w:type="pct"/>
            <w:vAlign w:val="center"/>
          </w:tcPr>
          <w:p w14:paraId="11B058B2" w14:textId="6A587305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$7,478,329</w:t>
            </w:r>
          </w:p>
        </w:tc>
        <w:tc>
          <w:tcPr>
            <w:tcW w:w="928" w:type="pct"/>
            <w:vAlign w:val="center"/>
          </w:tcPr>
          <w:p w14:paraId="3547525F" w14:textId="5E416F57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$12,463,882</w:t>
            </w:r>
          </w:p>
        </w:tc>
      </w:tr>
      <w:tr w:rsidR="007C4BEB" w:rsidRPr="008C0075" w14:paraId="5BD3550F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22997B8F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E – Building and Equipment</w:t>
            </w:r>
          </w:p>
        </w:tc>
        <w:tc>
          <w:tcPr>
            <w:tcW w:w="944" w:type="pct"/>
            <w:vAlign w:val="center"/>
          </w:tcPr>
          <w:p w14:paraId="7525F4B0" w14:textId="0F59455C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$688,888,779</w:t>
            </w:r>
          </w:p>
        </w:tc>
        <w:tc>
          <w:tcPr>
            <w:tcW w:w="879" w:type="pct"/>
            <w:vAlign w:val="center"/>
          </w:tcPr>
          <w:p w14:paraId="4C28F8AD" w14:textId="6EC68B59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$68,888,877</w:t>
            </w:r>
          </w:p>
        </w:tc>
        <w:tc>
          <w:tcPr>
            <w:tcW w:w="929" w:type="pct"/>
            <w:vAlign w:val="center"/>
          </w:tcPr>
          <w:p w14:paraId="5AD8DEAF" w14:textId="51DCC69F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$103,333,317</w:t>
            </w:r>
          </w:p>
        </w:tc>
        <w:tc>
          <w:tcPr>
            <w:tcW w:w="928" w:type="pct"/>
            <w:vAlign w:val="center"/>
          </w:tcPr>
          <w:p w14:paraId="4CE3D79C" w14:textId="1DBCB42E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$172,222,194</w:t>
            </w:r>
          </w:p>
        </w:tc>
      </w:tr>
      <w:tr w:rsidR="007C4BEB" w:rsidRPr="008C0075" w14:paraId="4783511D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5731509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F – Utilities</w:t>
            </w:r>
          </w:p>
        </w:tc>
        <w:tc>
          <w:tcPr>
            <w:tcW w:w="944" w:type="pct"/>
            <w:vAlign w:val="center"/>
          </w:tcPr>
          <w:p w14:paraId="3AFAEC63" w14:textId="6B590A32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$359,949,315</w:t>
            </w:r>
          </w:p>
        </w:tc>
        <w:tc>
          <w:tcPr>
            <w:tcW w:w="879" w:type="pct"/>
            <w:vAlign w:val="center"/>
          </w:tcPr>
          <w:p w14:paraId="474B5DF1" w14:textId="51E916ED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$35,994,931</w:t>
            </w:r>
          </w:p>
        </w:tc>
        <w:tc>
          <w:tcPr>
            <w:tcW w:w="929" w:type="pct"/>
            <w:vAlign w:val="center"/>
          </w:tcPr>
          <w:p w14:paraId="315FC76F" w14:textId="76215830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$53,992,397</w:t>
            </w:r>
          </w:p>
        </w:tc>
        <w:tc>
          <w:tcPr>
            <w:tcW w:w="928" w:type="pct"/>
            <w:vAlign w:val="center"/>
          </w:tcPr>
          <w:p w14:paraId="4272C1D8" w14:textId="78411E53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$89,987,329</w:t>
            </w:r>
          </w:p>
        </w:tc>
      </w:tr>
      <w:tr w:rsidR="007C4BEB" w:rsidRPr="008C0075" w14:paraId="36778450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3CB909E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G – Other</w:t>
            </w:r>
          </w:p>
        </w:tc>
        <w:tc>
          <w:tcPr>
            <w:tcW w:w="944" w:type="pct"/>
            <w:vAlign w:val="center"/>
          </w:tcPr>
          <w:p w14:paraId="0377B107" w14:textId="75353DC6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$35,120,530</w:t>
            </w:r>
          </w:p>
        </w:tc>
        <w:tc>
          <w:tcPr>
            <w:tcW w:w="879" w:type="pct"/>
            <w:vAlign w:val="center"/>
          </w:tcPr>
          <w:p w14:paraId="21CF12CA" w14:textId="168FDD3A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$3,512,053</w:t>
            </w:r>
          </w:p>
        </w:tc>
        <w:tc>
          <w:tcPr>
            <w:tcW w:w="929" w:type="pct"/>
            <w:vAlign w:val="center"/>
          </w:tcPr>
          <w:p w14:paraId="2010A088" w14:textId="2826BD22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$5,268,079</w:t>
            </w:r>
          </w:p>
        </w:tc>
        <w:tc>
          <w:tcPr>
            <w:tcW w:w="928" w:type="pct"/>
            <w:vAlign w:val="center"/>
          </w:tcPr>
          <w:p w14:paraId="38EB5062" w14:textId="71328AA1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$8,780,132</w:t>
            </w:r>
          </w:p>
        </w:tc>
      </w:tr>
      <w:tr w:rsidR="007C4BEB" w:rsidRPr="008C0075" w14:paraId="458BF2E9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A9B9040" w14:textId="4BAF494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Total</w:t>
            </w:r>
          </w:p>
        </w:tc>
        <w:tc>
          <w:tcPr>
            <w:tcW w:w="944" w:type="pct"/>
            <w:vAlign w:val="center"/>
          </w:tcPr>
          <w:p w14:paraId="4CF9C9B5" w14:textId="3AFD350E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$2,821,170,279</w:t>
            </w:r>
          </w:p>
        </w:tc>
        <w:tc>
          <w:tcPr>
            <w:tcW w:w="879" w:type="pct"/>
            <w:vAlign w:val="center"/>
          </w:tcPr>
          <w:p w14:paraId="25BBF228" w14:textId="1EE92996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$251,456,123</w:t>
            </w:r>
          </w:p>
        </w:tc>
        <w:tc>
          <w:tcPr>
            <w:tcW w:w="929" w:type="pct"/>
            <w:vAlign w:val="center"/>
          </w:tcPr>
          <w:p w14:paraId="3645B45C" w14:textId="71ED2E9D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$423,175,542</w:t>
            </w:r>
          </w:p>
        </w:tc>
        <w:tc>
          <w:tcPr>
            <w:tcW w:w="928" w:type="pct"/>
            <w:vAlign w:val="center"/>
          </w:tcPr>
          <w:p w14:paraId="2B25005E" w14:textId="3322360C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$674,631,665</w:t>
            </w:r>
          </w:p>
        </w:tc>
      </w:tr>
    </w:tbl>
    <w:p w14:paraId="001080AA" w14:textId="0B6A2376" w:rsidR="000B09FE" w:rsidRDefault="0038066D" w:rsidP="009B703C">
      <w:pPr>
        <w:pStyle w:val="Heading4"/>
      </w:pPr>
      <w:r>
        <w:t>Total</w:t>
      </w:r>
      <w:r w:rsidR="00131155">
        <w:t xml:space="preserve"> </w:t>
      </w:r>
      <w:r>
        <w:t>Cost</w:t>
      </w:r>
      <w:r w:rsidR="00131155">
        <w:t xml:space="preserve"> </w:t>
      </w:r>
      <w:r>
        <w:t>and</w:t>
      </w:r>
      <w:r w:rsidR="00131155">
        <w:t xml:space="preserve"> </w:t>
      </w:r>
      <w:r>
        <w:t>Need</w:t>
      </w:r>
      <w:r w:rsidR="00131155">
        <w:t xml:space="preserve"> </w:t>
      </w:r>
      <w:r>
        <w:t>by</w:t>
      </w:r>
      <w:r w:rsidR="00131155">
        <w:t xml:space="preserve"> </w:t>
      </w:r>
      <w:r>
        <w:t>PA</w:t>
      </w:r>
      <w:r w:rsidR="00131155">
        <w:t xml:space="preserve"> </w:t>
      </w:r>
      <w:r>
        <w:t>Category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1799"/>
        <w:gridCol w:w="1675"/>
        <w:gridCol w:w="1771"/>
        <w:gridCol w:w="1769"/>
      </w:tblGrid>
      <w:tr w:rsidR="006E1F0D" w:rsidRPr="008C0075" w14:paraId="23383451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668F1935" w14:textId="77777777" w:rsidR="006E1F0D" w:rsidRPr="008C0075" w:rsidRDefault="006E1F0D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PA Category</w:t>
            </w:r>
          </w:p>
        </w:tc>
        <w:tc>
          <w:tcPr>
            <w:tcW w:w="944" w:type="pct"/>
            <w:vAlign w:val="center"/>
          </w:tcPr>
          <w:p w14:paraId="1AC6F0F4" w14:textId="77777777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Estimated PA Cost</w:t>
            </w:r>
          </w:p>
        </w:tc>
        <w:tc>
          <w:tcPr>
            <w:tcW w:w="879" w:type="pct"/>
            <w:vAlign w:val="center"/>
          </w:tcPr>
          <w:p w14:paraId="5D168D4A" w14:textId="26999D3E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Local Match</w:t>
            </w:r>
          </w:p>
        </w:tc>
        <w:tc>
          <w:tcPr>
            <w:tcW w:w="929" w:type="pct"/>
            <w:vAlign w:val="center"/>
          </w:tcPr>
          <w:p w14:paraId="4537491E" w14:textId="6E32147C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Resiliency</w:t>
            </w:r>
          </w:p>
        </w:tc>
        <w:tc>
          <w:tcPr>
            <w:tcW w:w="928" w:type="pct"/>
            <w:vAlign w:val="center"/>
          </w:tcPr>
          <w:p w14:paraId="74FCD9B0" w14:textId="77777777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Total Need (Match + Resiliency</w:t>
            </w:r>
            <w:r>
              <w:rPr>
                <w:sz w:val="22"/>
                <w:szCs w:val="22"/>
              </w:rPr>
              <w:t>)</w:t>
            </w:r>
          </w:p>
        </w:tc>
      </w:tr>
      <w:tr w:rsidR="005B604F" w:rsidRPr="008C0075" w14:paraId="3D94DFEA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2463735" w14:textId="77777777" w:rsidR="005B604F" w:rsidRPr="009252E0" w:rsidRDefault="005B604F" w:rsidP="005B604F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 xml:space="preserve">A </w:t>
            </w:r>
            <w:r>
              <w:rPr>
                <w:rFonts w:ascii="Aptos" w:eastAsia="Times New Roman" w:hAnsi="Aptos"/>
                <w:sz w:val="22"/>
                <w:szCs w:val="22"/>
              </w:rPr>
              <w:t>–</w:t>
            </w:r>
            <w:r w:rsidRPr="00B7615C">
              <w:rPr>
                <w:rFonts w:eastAsia="Times New Roman"/>
                <w:sz w:val="22"/>
                <w:szCs w:val="22"/>
              </w:rPr>
              <w:t xml:space="preserve"> Debris</w:t>
            </w:r>
          </w:p>
        </w:tc>
        <w:tc>
          <w:tcPr>
            <w:tcW w:w="944" w:type="pct"/>
            <w:vAlign w:val="center"/>
          </w:tcPr>
          <w:p w14:paraId="4AC0B04A" w14:textId="0F68A692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$475,214,862</w:t>
            </w:r>
          </w:p>
        </w:tc>
        <w:tc>
          <w:tcPr>
            <w:tcW w:w="879" w:type="pct"/>
            <w:vAlign w:val="center"/>
          </w:tcPr>
          <w:p w14:paraId="5D37DE06" w14:textId="3CCAE450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$31,472,252</w:t>
            </w:r>
          </w:p>
        </w:tc>
        <w:tc>
          <w:tcPr>
            <w:tcW w:w="929" w:type="pct"/>
            <w:vAlign w:val="center"/>
          </w:tcPr>
          <w:p w14:paraId="434D6F89" w14:textId="4EA5B085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$71,282,229</w:t>
            </w:r>
          </w:p>
        </w:tc>
        <w:tc>
          <w:tcPr>
            <w:tcW w:w="928" w:type="pct"/>
            <w:vAlign w:val="center"/>
          </w:tcPr>
          <w:p w14:paraId="0CBCAF11" w14:textId="4571C7E4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$102,754,481</w:t>
            </w:r>
          </w:p>
        </w:tc>
      </w:tr>
      <w:tr w:rsidR="005B604F" w:rsidRPr="008C0075" w14:paraId="389F25E5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35EEB74" w14:textId="77777777" w:rsidR="005B604F" w:rsidRPr="009252E0" w:rsidRDefault="005B604F" w:rsidP="005B604F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B – Emergency Measures</w:t>
            </w:r>
          </w:p>
        </w:tc>
        <w:tc>
          <w:tcPr>
            <w:tcW w:w="944" w:type="pct"/>
            <w:vAlign w:val="center"/>
          </w:tcPr>
          <w:p w14:paraId="3B7B73A5" w14:textId="390E4D0C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$1,194,431,986</w:t>
            </w:r>
          </w:p>
        </w:tc>
        <w:tc>
          <w:tcPr>
            <w:tcW w:w="879" w:type="pct"/>
            <w:vAlign w:val="center"/>
          </w:tcPr>
          <w:p w14:paraId="0A1044C1" w14:textId="74AE8951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$104,831,529</w:t>
            </w:r>
          </w:p>
        </w:tc>
        <w:tc>
          <w:tcPr>
            <w:tcW w:w="929" w:type="pct"/>
            <w:vAlign w:val="center"/>
          </w:tcPr>
          <w:p w14:paraId="2D2A625A" w14:textId="66D6DEF6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$179,164,798</w:t>
            </w:r>
          </w:p>
        </w:tc>
        <w:tc>
          <w:tcPr>
            <w:tcW w:w="928" w:type="pct"/>
            <w:vAlign w:val="center"/>
          </w:tcPr>
          <w:p w14:paraId="4E0BE00D" w14:textId="5C346AFE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$283,996,327</w:t>
            </w:r>
          </w:p>
        </w:tc>
      </w:tr>
      <w:tr w:rsidR="005B604F" w:rsidRPr="008C0075" w14:paraId="242C94A3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C7D8D7E" w14:textId="77777777" w:rsidR="005B604F" w:rsidRPr="009252E0" w:rsidRDefault="005B604F" w:rsidP="005B604F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C – Roads and Bridges</w:t>
            </w:r>
          </w:p>
        </w:tc>
        <w:tc>
          <w:tcPr>
            <w:tcW w:w="944" w:type="pct"/>
            <w:vAlign w:val="center"/>
          </w:tcPr>
          <w:p w14:paraId="07AA09AC" w14:textId="61F97421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$17,709,279</w:t>
            </w:r>
          </w:p>
        </w:tc>
        <w:tc>
          <w:tcPr>
            <w:tcW w:w="879" w:type="pct"/>
            <w:vAlign w:val="center"/>
          </w:tcPr>
          <w:p w14:paraId="2141B85E" w14:textId="39E8F85F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$1,770,928</w:t>
            </w:r>
          </w:p>
        </w:tc>
        <w:tc>
          <w:tcPr>
            <w:tcW w:w="929" w:type="pct"/>
            <w:vAlign w:val="center"/>
          </w:tcPr>
          <w:p w14:paraId="714AC06B" w14:textId="398D1AF2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$2,626,392</w:t>
            </w:r>
          </w:p>
        </w:tc>
        <w:tc>
          <w:tcPr>
            <w:tcW w:w="928" w:type="pct"/>
            <w:vAlign w:val="center"/>
          </w:tcPr>
          <w:p w14:paraId="5BC4B3A4" w14:textId="754F85DC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$4,427,320</w:t>
            </w:r>
          </w:p>
        </w:tc>
      </w:tr>
      <w:tr w:rsidR="005B604F" w:rsidRPr="008C0075" w14:paraId="4F33191C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D4F06EE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D – Water Control Facilities</w:t>
            </w:r>
          </w:p>
        </w:tc>
        <w:tc>
          <w:tcPr>
            <w:tcW w:w="944" w:type="pct"/>
            <w:vAlign w:val="center"/>
          </w:tcPr>
          <w:p w14:paraId="3BC9D0DF" w14:textId="06CF41DC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$49,855,528</w:t>
            </w:r>
          </w:p>
        </w:tc>
        <w:tc>
          <w:tcPr>
            <w:tcW w:w="879" w:type="pct"/>
            <w:vAlign w:val="center"/>
          </w:tcPr>
          <w:p w14:paraId="485ED0E1" w14:textId="581E4EFD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$4,985,553</w:t>
            </w:r>
          </w:p>
        </w:tc>
        <w:tc>
          <w:tcPr>
            <w:tcW w:w="929" w:type="pct"/>
            <w:vAlign w:val="center"/>
          </w:tcPr>
          <w:p w14:paraId="788027B8" w14:textId="1DC93759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$7,478,329</w:t>
            </w:r>
          </w:p>
        </w:tc>
        <w:tc>
          <w:tcPr>
            <w:tcW w:w="928" w:type="pct"/>
            <w:vAlign w:val="center"/>
          </w:tcPr>
          <w:p w14:paraId="6780B1D5" w14:textId="4B5D1956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$12,463,882</w:t>
            </w:r>
          </w:p>
        </w:tc>
      </w:tr>
      <w:tr w:rsidR="005B604F" w:rsidRPr="008C0075" w14:paraId="3C76AE21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657341D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E – Building and Equipment</w:t>
            </w:r>
          </w:p>
        </w:tc>
        <w:tc>
          <w:tcPr>
            <w:tcW w:w="944" w:type="pct"/>
            <w:vAlign w:val="center"/>
          </w:tcPr>
          <w:p w14:paraId="0A7740CA" w14:textId="4DA1E76F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$688,888,779</w:t>
            </w:r>
          </w:p>
        </w:tc>
        <w:tc>
          <w:tcPr>
            <w:tcW w:w="879" w:type="pct"/>
            <w:vAlign w:val="center"/>
          </w:tcPr>
          <w:p w14:paraId="1BFD296D" w14:textId="57387C71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$68,888,877</w:t>
            </w:r>
          </w:p>
        </w:tc>
        <w:tc>
          <w:tcPr>
            <w:tcW w:w="929" w:type="pct"/>
            <w:vAlign w:val="center"/>
          </w:tcPr>
          <w:p w14:paraId="5A2AFC3C" w14:textId="2D0AE334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$103,333,317</w:t>
            </w:r>
          </w:p>
        </w:tc>
        <w:tc>
          <w:tcPr>
            <w:tcW w:w="928" w:type="pct"/>
            <w:vAlign w:val="center"/>
          </w:tcPr>
          <w:p w14:paraId="3E1B6822" w14:textId="15BB07CD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$172,222,194</w:t>
            </w:r>
          </w:p>
        </w:tc>
      </w:tr>
      <w:tr w:rsidR="005B604F" w:rsidRPr="008C0075" w14:paraId="586477EC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002F04C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F – Utilities</w:t>
            </w:r>
          </w:p>
        </w:tc>
        <w:tc>
          <w:tcPr>
            <w:tcW w:w="944" w:type="pct"/>
            <w:vAlign w:val="center"/>
          </w:tcPr>
          <w:p w14:paraId="7BC951F2" w14:textId="43270902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$359,949,315</w:t>
            </w:r>
          </w:p>
        </w:tc>
        <w:tc>
          <w:tcPr>
            <w:tcW w:w="879" w:type="pct"/>
            <w:vAlign w:val="center"/>
          </w:tcPr>
          <w:p w14:paraId="7559B5E9" w14:textId="4B915AC8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$35,994,931</w:t>
            </w:r>
          </w:p>
        </w:tc>
        <w:tc>
          <w:tcPr>
            <w:tcW w:w="929" w:type="pct"/>
            <w:vAlign w:val="center"/>
          </w:tcPr>
          <w:p w14:paraId="0DA4955F" w14:textId="22548852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$53,992,397</w:t>
            </w:r>
          </w:p>
        </w:tc>
        <w:tc>
          <w:tcPr>
            <w:tcW w:w="928" w:type="pct"/>
            <w:vAlign w:val="center"/>
          </w:tcPr>
          <w:p w14:paraId="7E031C60" w14:textId="1FFE6737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$89,987,329</w:t>
            </w:r>
          </w:p>
        </w:tc>
      </w:tr>
      <w:tr w:rsidR="005B604F" w:rsidRPr="008C0075" w14:paraId="4809D749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21598C0D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G – Other</w:t>
            </w:r>
          </w:p>
        </w:tc>
        <w:tc>
          <w:tcPr>
            <w:tcW w:w="944" w:type="pct"/>
            <w:vAlign w:val="center"/>
          </w:tcPr>
          <w:p w14:paraId="035E971B" w14:textId="7DCA7002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$35,120,530</w:t>
            </w:r>
          </w:p>
        </w:tc>
        <w:tc>
          <w:tcPr>
            <w:tcW w:w="879" w:type="pct"/>
            <w:vAlign w:val="center"/>
          </w:tcPr>
          <w:p w14:paraId="5ED7AC1E" w14:textId="5A38046C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$3,512,053</w:t>
            </w:r>
          </w:p>
        </w:tc>
        <w:tc>
          <w:tcPr>
            <w:tcW w:w="929" w:type="pct"/>
            <w:vAlign w:val="center"/>
          </w:tcPr>
          <w:p w14:paraId="12F2D56A" w14:textId="320E7B47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$5,268,079</w:t>
            </w:r>
          </w:p>
        </w:tc>
        <w:tc>
          <w:tcPr>
            <w:tcW w:w="928" w:type="pct"/>
            <w:vAlign w:val="center"/>
          </w:tcPr>
          <w:p w14:paraId="08F2072C" w14:textId="709C16AD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$8,780,132</w:t>
            </w:r>
          </w:p>
        </w:tc>
      </w:tr>
      <w:tr w:rsidR="005B604F" w:rsidRPr="008C0075" w14:paraId="703B1B77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C94DD1E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Total</w:t>
            </w:r>
          </w:p>
        </w:tc>
        <w:tc>
          <w:tcPr>
            <w:tcW w:w="944" w:type="pct"/>
            <w:vAlign w:val="center"/>
          </w:tcPr>
          <w:p w14:paraId="35F39A52" w14:textId="2F1EDA6B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$2,821,170,279</w:t>
            </w:r>
          </w:p>
        </w:tc>
        <w:tc>
          <w:tcPr>
            <w:tcW w:w="879" w:type="pct"/>
            <w:vAlign w:val="center"/>
          </w:tcPr>
          <w:p w14:paraId="5D740E22" w14:textId="4DAE002E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$251,456,123</w:t>
            </w:r>
          </w:p>
        </w:tc>
        <w:tc>
          <w:tcPr>
            <w:tcW w:w="929" w:type="pct"/>
            <w:vAlign w:val="center"/>
          </w:tcPr>
          <w:p w14:paraId="484F2018" w14:textId="2749BF3A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$423,145,541</w:t>
            </w:r>
          </w:p>
        </w:tc>
        <w:tc>
          <w:tcPr>
            <w:tcW w:w="928" w:type="pct"/>
            <w:vAlign w:val="center"/>
          </w:tcPr>
          <w:p w14:paraId="1E8F0838" w14:textId="5339D7BB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$674,631,665</w:t>
            </w:r>
          </w:p>
        </w:tc>
      </w:tr>
    </w:tbl>
    <w:p w14:paraId="0C96A7DD" w14:textId="04DD4704" w:rsidR="000B09FE" w:rsidRDefault="0038066D" w:rsidP="009B703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7EC4BB5A" w14:textId="185245B7" w:rsidR="000B09FE" w:rsidRDefault="0038066D" w:rsidP="009B703C">
      <w:pPr>
        <w:pStyle w:val="Heading4"/>
      </w:pP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per</w:t>
      </w:r>
      <w:r w:rsidR="00131155">
        <w:t xml:space="preserve"> </w:t>
      </w:r>
      <w:r>
        <w:t>County</w:t>
      </w:r>
      <w:r w:rsidR="00131155">
        <w:t xml:space="preserve"> </w:t>
      </w:r>
      <w:r>
        <w:t>or</w:t>
      </w:r>
      <w:r w:rsidR="00131155">
        <w:t xml:space="preserve"> </w:t>
      </w:r>
      <w:r>
        <w:t>Known</w:t>
      </w:r>
      <w:r w:rsidR="00131155">
        <w:t xml:space="preserve"> </w:t>
      </w:r>
      <w:r>
        <w:t>Project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1975"/>
        <w:gridCol w:w="2070"/>
        <w:gridCol w:w="2723"/>
        <w:gridCol w:w="1728"/>
      </w:tblGrid>
      <w:tr w:rsidR="00781E7C" w:rsidRPr="00000932" w14:paraId="56C3AA99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  <w:hideMark/>
          </w:tcPr>
          <w:p w14:paraId="30F30C8B" w14:textId="7F2C3E85" w:rsidR="00781E7C" w:rsidRPr="00000932" w:rsidRDefault="00781E7C" w:rsidP="00B33B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781E7C">
              <w:rPr>
                <w:rFonts w:eastAsia="Times New Roman"/>
                <w:sz w:val="22"/>
                <w:szCs w:val="22"/>
              </w:rPr>
              <w:t>Project</w:t>
            </w:r>
          </w:p>
        </w:tc>
        <w:tc>
          <w:tcPr>
            <w:tcW w:w="2070" w:type="dxa"/>
            <w:vAlign w:val="center"/>
            <w:hideMark/>
          </w:tcPr>
          <w:p w14:paraId="773502B0" w14:textId="7447C225" w:rsidR="00781E7C" w:rsidRPr="00000932" w:rsidRDefault="00781E7C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</w:t>
            </w:r>
          </w:p>
        </w:tc>
        <w:tc>
          <w:tcPr>
            <w:tcW w:w="2723" w:type="dxa"/>
            <w:vAlign w:val="center"/>
            <w:hideMark/>
          </w:tcPr>
          <w:p w14:paraId="47B5241B" w14:textId="4F85E390" w:rsidR="00781E7C" w:rsidRPr="00000932" w:rsidRDefault="00781E7C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sz w:val="22"/>
                <w:szCs w:val="22"/>
              </w:rPr>
              <w:t>Funding Source</w:t>
            </w:r>
          </w:p>
        </w:tc>
        <w:tc>
          <w:tcPr>
            <w:tcW w:w="1728" w:type="dxa"/>
            <w:vAlign w:val="center"/>
            <w:hideMark/>
          </w:tcPr>
          <w:p w14:paraId="0B36F78E" w14:textId="5E77F183" w:rsidR="00781E7C" w:rsidRPr="00000932" w:rsidRDefault="00781E7C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Unmet Need</w:t>
            </w:r>
          </w:p>
        </w:tc>
      </w:tr>
      <w:tr w:rsidR="00781E7C" w:rsidRPr="00000932" w14:paraId="42D05F5A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6FC5F82C" w14:textId="1E94AAD9" w:rsidR="00781E7C" w:rsidRPr="00000932" w:rsidRDefault="00781E7C" w:rsidP="00B33BA4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Statewide</w:t>
            </w:r>
          </w:p>
        </w:tc>
        <w:tc>
          <w:tcPr>
            <w:tcW w:w="2070" w:type="dxa"/>
            <w:vAlign w:val="center"/>
          </w:tcPr>
          <w:p w14:paraId="18CEB37C" w14:textId="03419BE6" w:rsidR="00781E7C" w:rsidRPr="00000932" w:rsidRDefault="00781E7C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sz w:val="22"/>
                <w:szCs w:val="22"/>
              </w:rPr>
              <w:t>$505,147,256</w:t>
            </w:r>
          </w:p>
        </w:tc>
        <w:tc>
          <w:tcPr>
            <w:tcW w:w="2723" w:type="dxa"/>
            <w:vAlign w:val="center"/>
          </w:tcPr>
          <w:p w14:paraId="4CC86D7E" w14:textId="4E5EA2BC" w:rsidR="00781E7C" w:rsidRPr="00000932" w:rsidRDefault="00781E7C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401D659F" w14:textId="5BB2DD57" w:rsidR="00781E7C" w:rsidRPr="00781E7C" w:rsidRDefault="00781E7C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rFonts w:eastAsia="Times New Roman"/>
                <w:sz w:val="22"/>
                <w:szCs w:val="22"/>
              </w:rPr>
              <w:t>$126,286,814</w:t>
            </w:r>
          </w:p>
        </w:tc>
      </w:tr>
      <w:tr w:rsidR="00781E7C" w:rsidRPr="00000932" w14:paraId="78673EA3" w14:textId="77777777" w:rsidTr="00B33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4EE6CA53" w14:textId="77777777" w:rsidR="00781E7C" w:rsidRPr="00000932" w:rsidRDefault="00781E7C" w:rsidP="00B33BA4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070" w:type="dxa"/>
            <w:vAlign w:val="center"/>
          </w:tcPr>
          <w:p w14:paraId="06ECA8B3" w14:textId="744C1477" w:rsidR="00781E7C" w:rsidRDefault="00781E7C" w:rsidP="00B33BA4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sz w:val="22"/>
                <w:szCs w:val="22"/>
              </w:rPr>
              <w:t>$505,147,256</w:t>
            </w:r>
          </w:p>
        </w:tc>
        <w:tc>
          <w:tcPr>
            <w:tcW w:w="2723" w:type="dxa"/>
            <w:vAlign w:val="center"/>
          </w:tcPr>
          <w:p w14:paraId="401086A3" w14:textId="77777777" w:rsidR="00781E7C" w:rsidRDefault="00781E7C" w:rsidP="00B33BA4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5509EA1D" w14:textId="77E2416C" w:rsidR="00781E7C" w:rsidRPr="00781E7C" w:rsidRDefault="00781E7C" w:rsidP="00B33BA4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rFonts w:eastAsia="Times New Roman"/>
                <w:sz w:val="22"/>
                <w:szCs w:val="22"/>
              </w:rPr>
              <w:t>$126,286,814</w:t>
            </w:r>
          </w:p>
        </w:tc>
      </w:tr>
    </w:tbl>
    <w:p w14:paraId="694DD65F" w14:textId="37A87DEE" w:rsidR="000B09FE" w:rsidRDefault="0038066D" w:rsidP="009B703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48F42AFF" w14:textId="7DD2E48D" w:rsidR="000B09FE" w:rsidRDefault="0038066D" w:rsidP="00970332">
      <w:pPr>
        <w:pStyle w:val="Heading2"/>
      </w:pPr>
      <w:bookmarkStart w:id="27" w:name="_Toc197423341"/>
      <w:r>
        <w:rPr>
          <w:rFonts w:eastAsia="Times New Roman"/>
          <w:sz w:val="28"/>
          <w:szCs w:val="28"/>
        </w:rPr>
        <w:t>Economic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Revitalization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Unmet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Need</w:t>
      </w:r>
      <w:bookmarkEnd w:id="27"/>
    </w:p>
    <w:p w14:paraId="5A224D4E" w14:textId="577B642F" w:rsidR="000B09FE" w:rsidRDefault="0038066D" w:rsidP="009B703C">
      <w:pPr>
        <w:pStyle w:val="BodyText"/>
      </w:pPr>
      <w:r w:rsidRPr="009B703C">
        <w:t>As</w:t>
      </w:r>
      <w:r w:rsidR="00131155" w:rsidRPr="009B703C">
        <w:t xml:space="preserve"> </w:t>
      </w:r>
      <w:r w:rsidRPr="009B703C">
        <w:t>described</w:t>
      </w:r>
      <w:r w:rsidR="00131155" w:rsidRPr="009B703C">
        <w:t xml:space="preserve"> </w:t>
      </w:r>
      <w:r w:rsidRPr="009B703C">
        <w:t>above,</w:t>
      </w:r>
      <w:r w:rsidR="00131155" w:rsidRPr="009B703C">
        <w:t xml:space="preserve"> </w:t>
      </w:r>
      <w:r w:rsidRPr="009B703C">
        <w:t>it</w:t>
      </w:r>
      <w:r w:rsidR="00131155" w:rsidRPr="009B703C">
        <w:t xml:space="preserve"> </w:t>
      </w:r>
      <w:r w:rsidRPr="009B703C">
        <w:t>is</w:t>
      </w:r>
      <w:r w:rsidR="00131155" w:rsidRPr="009B703C">
        <w:t xml:space="preserve"> </w:t>
      </w:r>
      <w:r w:rsidRPr="009B703C">
        <w:t>estimated</w:t>
      </w:r>
      <w:r w:rsidR="00131155" w:rsidRPr="009B703C">
        <w:t xml:space="preserve"> </w:t>
      </w:r>
      <w:r w:rsidRPr="009B703C">
        <w:t>that</w:t>
      </w:r>
      <w:r w:rsidR="00131155" w:rsidRPr="009B703C">
        <w:t xml:space="preserve"> </w:t>
      </w:r>
      <w:r w:rsidRPr="009B703C">
        <w:t>in</w:t>
      </w:r>
      <w:r w:rsidR="00131155" w:rsidRPr="009B703C">
        <w:t xml:space="preserve"> </w:t>
      </w:r>
      <w:r w:rsidRPr="009B703C">
        <w:t>total,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flood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tornado</w:t>
      </w:r>
      <w:r w:rsidR="00131155" w:rsidRPr="009B703C">
        <w:t xml:space="preserve"> </w:t>
      </w:r>
      <w:r w:rsidRPr="009B703C">
        <w:t>event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May</w:t>
      </w:r>
      <w:r w:rsidR="00131155" w:rsidRPr="009B703C">
        <w:t xml:space="preserve"> </w:t>
      </w:r>
      <w:r w:rsidRPr="009B703C">
        <w:t>17,</w:t>
      </w:r>
      <w:r w:rsidR="00131155" w:rsidRPr="009B703C">
        <w:t xml:space="preserve"> </w:t>
      </w:r>
      <w:r w:rsidRPr="009B703C">
        <w:t>2021</w:t>
      </w:r>
      <w:r w:rsidR="009B703C">
        <w:t>,</w:t>
      </w:r>
      <w:r w:rsidR="00131155" w:rsidRPr="009B703C">
        <w:t xml:space="preserve"> </w:t>
      </w:r>
      <w:r w:rsidRPr="009B703C">
        <w:t>cost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State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Louisiana</w:t>
      </w:r>
      <w:r w:rsidR="00131155" w:rsidRPr="009B703C">
        <w:t xml:space="preserve"> </w:t>
      </w:r>
      <w:r w:rsidRPr="009B703C">
        <w:t>$1.3</w:t>
      </w:r>
      <w:r w:rsidR="00131155" w:rsidRPr="009B703C">
        <w:t xml:space="preserve"> </w:t>
      </w:r>
      <w:r w:rsidRPr="009B703C">
        <w:t>billion</w:t>
      </w:r>
      <w:r w:rsidR="00131155" w:rsidRPr="009B703C">
        <w:t xml:space="preserve"> </w:t>
      </w:r>
      <w:r w:rsidRPr="009B703C">
        <w:t>in</w:t>
      </w:r>
      <w:r w:rsidR="00131155" w:rsidRPr="009B703C">
        <w:t xml:space="preserve"> </w:t>
      </w:r>
      <w:r w:rsidRPr="009B703C">
        <w:t>damages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residential,</w:t>
      </w:r>
      <w:r w:rsidR="00131155" w:rsidRPr="009B703C">
        <w:t xml:space="preserve"> </w:t>
      </w:r>
      <w:r w:rsidRPr="009B703C">
        <w:t>business,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public</w:t>
      </w:r>
      <w:r w:rsidR="00131155" w:rsidRPr="009B703C">
        <w:t xml:space="preserve"> </w:t>
      </w:r>
      <w:r w:rsidRPr="009B703C">
        <w:t>infrastructure.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following</w:t>
      </w:r>
      <w:r w:rsidR="00131155" w:rsidRPr="009B703C">
        <w:t xml:space="preserve"> </w:t>
      </w:r>
      <w:r w:rsidRPr="009B703C">
        <w:t>data</w:t>
      </w:r>
      <w:r w:rsidR="00131155" w:rsidRPr="009B703C">
        <w:t xml:space="preserve"> </w:t>
      </w:r>
      <w:r w:rsidRPr="009B703C">
        <w:t>is</w:t>
      </w:r>
      <w:r w:rsidR="00131155" w:rsidRPr="009B703C">
        <w:t xml:space="preserve"> </w:t>
      </w:r>
      <w:r w:rsidRPr="009B703C">
        <w:t>statewide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not</w:t>
      </w:r>
      <w:r w:rsidR="00131155" w:rsidRPr="009B703C">
        <w:t xml:space="preserve"> </w:t>
      </w:r>
      <w:r w:rsidRPr="009B703C">
        <w:t>specific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Lake</w:t>
      </w:r>
      <w:r w:rsidR="00131155" w:rsidRPr="009B703C">
        <w:t xml:space="preserve"> </w:t>
      </w:r>
      <w:r w:rsidRPr="009B703C">
        <w:t>Charles</w:t>
      </w:r>
      <w:r w:rsidR="00131155" w:rsidRPr="009B703C">
        <w:t xml:space="preserve"> </w:t>
      </w:r>
      <w:r w:rsidRPr="009B703C">
        <w:t>or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Calcasieu</w:t>
      </w:r>
      <w:r w:rsidR="00131155" w:rsidRPr="009B703C">
        <w:t xml:space="preserve"> </w:t>
      </w:r>
      <w:r w:rsidRPr="009B703C">
        <w:t>Parish.</w:t>
      </w:r>
      <w:r w:rsidR="00131155" w:rsidRPr="009B703C">
        <w:t xml:space="preserve"> </w:t>
      </w:r>
      <w:r w:rsidRPr="009B703C">
        <w:t>However,</w:t>
      </w:r>
      <w:r w:rsidR="00131155" w:rsidRPr="009B703C">
        <w:t xml:space="preserve"> </w:t>
      </w:r>
      <w:r w:rsidRPr="009B703C">
        <w:t>we</w:t>
      </w:r>
      <w:r w:rsidR="00131155" w:rsidRPr="009B703C">
        <w:t xml:space="preserve"> </w:t>
      </w:r>
      <w:r w:rsidRPr="009B703C">
        <w:t>can</w:t>
      </w:r>
      <w:r w:rsidR="00131155" w:rsidRPr="009B703C">
        <w:t xml:space="preserve"> </w:t>
      </w:r>
      <w:r w:rsidRPr="009B703C">
        <w:t>reasonably</w:t>
      </w:r>
      <w:r w:rsidR="00131155" w:rsidRPr="009B703C">
        <w:t xml:space="preserve"> </w:t>
      </w:r>
      <w:r w:rsidRPr="009B703C">
        <w:t>extrapolate</w:t>
      </w:r>
      <w:r w:rsidR="00131155" w:rsidRPr="009B703C">
        <w:t xml:space="preserve"> </w:t>
      </w:r>
      <w:r w:rsidRPr="009B703C">
        <w:t>from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fact</w:t>
      </w:r>
      <w:r w:rsidR="00131155" w:rsidRPr="009B703C">
        <w:t xml:space="preserve"> </w:t>
      </w:r>
      <w:r w:rsidRPr="009B703C">
        <w:t>that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impacts</w:t>
      </w:r>
      <w:r w:rsidR="00131155" w:rsidRPr="009B703C">
        <w:t xml:space="preserve"> </w:t>
      </w:r>
      <w:r w:rsidRPr="009B703C">
        <w:t>were</w:t>
      </w:r>
      <w:r w:rsidR="00131155" w:rsidRPr="009B703C">
        <w:t xml:space="preserve"> </w:t>
      </w:r>
      <w:r w:rsidRPr="009B703C">
        <w:t>primarily</w:t>
      </w:r>
      <w:r w:rsidR="00131155" w:rsidRPr="009B703C">
        <w:t xml:space="preserve"> </w:t>
      </w:r>
      <w:r w:rsidRPr="009B703C">
        <w:t>on</w:t>
      </w:r>
      <w:r w:rsidR="00131155" w:rsidRPr="009B703C">
        <w:t xml:space="preserve"> </w:t>
      </w:r>
      <w:r w:rsidRPr="009B703C">
        <w:t>Lake</w:t>
      </w:r>
      <w:r w:rsidR="00131155" w:rsidRPr="009B703C">
        <w:t xml:space="preserve"> </w:t>
      </w:r>
      <w:r w:rsidRPr="009B703C">
        <w:t>Charles/Calcasieu</w:t>
      </w:r>
      <w:r w:rsidR="00131155" w:rsidRPr="009B703C">
        <w:t xml:space="preserve"> </w:t>
      </w:r>
      <w:r w:rsidRPr="009B703C">
        <w:t>Parish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East</w:t>
      </w:r>
      <w:r w:rsidR="00131155" w:rsidRPr="009B703C">
        <w:t xml:space="preserve"> </w:t>
      </w:r>
      <w:r w:rsidRPr="009B703C">
        <w:t>Baton</w:t>
      </w:r>
      <w:r w:rsidR="00131155" w:rsidRPr="009B703C">
        <w:t xml:space="preserve"> </w:t>
      </w:r>
      <w:r w:rsidRPr="009B703C">
        <w:t>Rouge</w:t>
      </w:r>
      <w:r w:rsidR="00131155" w:rsidRPr="009B703C">
        <w:t xml:space="preserve"> </w:t>
      </w:r>
      <w:r w:rsidRPr="009B703C">
        <w:t>Parish</w:t>
      </w:r>
      <w:r w:rsidR="00131155" w:rsidRPr="009B703C">
        <w:t xml:space="preserve"> </w:t>
      </w:r>
      <w:r w:rsidRPr="009B703C">
        <w:t>that</w:t>
      </w:r>
      <w:r w:rsidR="00131155" w:rsidRPr="009B703C">
        <w:t xml:space="preserve"> </w:t>
      </w:r>
      <w:r w:rsidRPr="009B703C">
        <w:t>approximately</w:t>
      </w:r>
      <w:r w:rsidR="00131155" w:rsidRPr="009B703C">
        <w:t xml:space="preserve"> </w:t>
      </w:r>
      <w:r w:rsidRPr="009B703C">
        <w:t>20–25%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aggregate</w:t>
      </w:r>
      <w:r w:rsidR="00131155" w:rsidRPr="009B703C">
        <w:t xml:space="preserve"> </w:t>
      </w:r>
      <w:r w:rsidRPr="009B703C">
        <w:t>dollar</w:t>
      </w:r>
      <w:r w:rsidR="00131155" w:rsidRPr="009B703C">
        <w:t xml:space="preserve"> </w:t>
      </w:r>
      <w:r w:rsidRPr="009B703C">
        <w:t>figures</w:t>
      </w:r>
      <w:r w:rsidR="00131155" w:rsidRPr="009B703C">
        <w:t xml:space="preserve"> </w:t>
      </w:r>
      <w:r w:rsidRPr="009B703C">
        <w:t>outlined</w:t>
      </w:r>
      <w:r w:rsidR="00131155" w:rsidRPr="009B703C">
        <w:t xml:space="preserve"> </w:t>
      </w:r>
      <w:r w:rsidRPr="009B703C">
        <w:t>below</w:t>
      </w:r>
      <w:r w:rsidR="00131155" w:rsidRPr="009B703C">
        <w:t xml:space="preserve"> </w:t>
      </w:r>
      <w:r w:rsidRPr="009B703C">
        <w:t>should</w:t>
      </w:r>
      <w:r w:rsidR="00131155" w:rsidRPr="009B703C">
        <w:t xml:space="preserve"> </w:t>
      </w:r>
      <w:r w:rsidRPr="009B703C">
        <w:t>represent</w:t>
      </w:r>
      <w:r w:rsidR="00131155" w:rsidRPr="009B703C">
        <w:t xml:space="preserve"> </w:t>
      </w:r>
      <w:r w:rsidRPr="009B703C">
        <w:t>an</w:t>
      </w:r>
      <w:r w:rsidR="00131155" w:rsidRPr="009B703C">
        <w:t xml:space="preserve"> </w:t>
      </w:r>
      <w:r w:rsidRPr="009B703C">
        <w:t>approximation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actual</w:t>
      </w:r>
      <w:r w:rsidR="00131155" w:rsidRPr="009B703C">
        <w:t xml:space="preserve"> </w:t>
      </w:r>
      <w:r w:rsidRPr="009B703C">
        <w:t>figure</w:t>
      </w:r>
      <w:r w:rsidR="00131155" w:rsidRPr="009B703C">
        <w:t xml:space="preserve"> </w:t>
      </w:r>
      <w:r w:rsidRPr="009B703C">
        <w:t>applicable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City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Lake</w:t>
      </w:r>
      <w:r w:rsidR="00131155" w:rsidRPr="009B703C">
        <w:t xml:space="preserve"> </w:t>
      </w:r>
      <w:r w:rsidRPr="009B703C">
        <w:t>Charles.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summary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impact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unmet</w:t>
      </w:r>
      <w:r w:rsidR="00131155" w:rsidRPr="009B703C">
        <w:t xml:space="preserve"> </w:t>
      </w:r>
      <w:r w:rsidRPr="009B703C">
        <w:t>needs</w:t>
      </w:r>
      <w:r w:rsidR="00131155" w:rsidRPr="009B703C">
        <w:t xml:space="preserve"> </w:t>
      </w:r>
      <w:r w:rsidRPr="009B703C">
        <w:t>are</w:t>
      </w:r>
      <w:r w:rsidR="00131155" w:rsidRPr="009B703C">
        <w:t xml:space="preserve"> </w:t>
      </w:r>
      <w:r w:rsidRPr="009B703C">
        <w:t>presented</w:t>
      </w:r>
      <w:r w:rsidR="00131155" w:rsidRPr="009B703C">
        <w:t xml:space="preserve"> </w:t>
      </w:r>
      <w:r w:rsidRPr="009B703C">
        <w:t>in</w:t>
      </w:r>
      <w:r w:rsidR="00131155" w:rsidRPr="009B703C">
        <w:t xml:space="preserve"> </w:t>
      </w:r>
      <w:r w:rsidRPr="009B703C">
        <w:t>Table</w:t>
      </w:r>
      <w:r w:rsidR="00131155" w:rsidRPr="009B703C">
        <w:t xml:space="preserve"> </w:t>
      </w:r>
      <w:r w:rsidR="009B703C" w:rsidRPr="009B703C">
        <w:t>2</w:t>
      </w:r>
      <w:r w:rsidR="009B703C">
        <w:t>2</w:t>
      </w:r>
      <w:r w:rsidR="009B703C" w:rsidRPr="009B703C">
        <w:t xml:space="preserve"> </w:t>
      </w:r>
      <w:r w:rsidRPr="009B703C">
        <w:t>below.</w:t>
      </w:r>
    </w:p>
    <w:p w14:paraId="78B874D8" w14:textId="77777777" w:rsidR="009B703C" w:rsidRPr="009B703C" w:rsidRDefault="009B703C" w:rsidP="009B703C">
      <w:pPr>
        <w:pStyle w:val="BodyText"/>
      </w:pPr>
    </w:p>
    <w:p w14:paraId="70FC8CEA" w14:textId="390B37D1" w:rsidR="000B09FE" w:rsidRDefault="00356137" w:rsidP="009B703C">
      <w:pPr>
        <w:pStyle w:val="BodyText"/>
        <w:rPr>
          <w:i/>
          <w:iCs/>
        </w:rPr>
      </w:pPr>
      <w:r>
        <w:t xml:space="preserve">Table </w:t>
      </w:r>
      <w:fldSimple w:instr=" SEQ Table \* ARABIC ">
        <w:r>
          <w:rPr>
            <w:noProof/>
          </w:rPr>
          <w:t>23</w:t>
        </w:r>
      </w:fldSimple>
      <w:r w:rsidR="0038066D" w:rsidRPr="009B703C">
        <w:t>:</w:t>
      </w:r>
      <w:r w:rsidR="00131155" w:rsidRPr="009B703C">
        <w:t xml:space="preserve"> </w:t>
      </w:r>
      <w:r w:rsidR="0038066D" w:rsidRPr="009B703C">
        <w:t>Impact</w:t>
      </w:r>
      <w:r w:rsidR="00131155" w:rsidRPr="009B703C">
        <w:t xml:space="preserve"> </w:t>
      </w:r>
      <w:r w:rsidR="0038066D" w:rsidRPr="009B703C">
        <w:t>and</w:t>
      </w:r>
      <w:r w:rsidR="00131155" w:rsidRPr="009B703C">
        <w:t xml:space="preserve"> </w:t>
      </w:r>
      <w:r w:rsidR="0038066D" w:rsidRPr="009B703C">
        <w:t>Unmet</w:t>
      </w:r>
      <w:r w:rsidR="00131155" w:rsidRPr="009B703C">
        <w:t xml:space="preserve"> </w:t>
      </w:r>
      <w:r w:rsidR="0038066D" w:rsidRPr="009B703C">
        <w:t>Needs</w:t>
      </w:r>
      <w:r w:rsidR="00131155" w:rsidRPr="009B703C">
        <w:t xml:space="preserve"> </w:t>
      </w:r>
      <w:r w:rsidR="0038066D" w:rsidRPr="009B703C">
        <w:t>Statewide.</w:t>
      </w:r>
      <w:r w:rsidR="00131155" w:rsidRPr="009B703C">
        <w:t xml:space="preserve"> </w:t>
      </w:r>
      <w:r w:rsidR="0038066D" w:rsidRPr="009B703C">
        <w:rPr>
          <w:i/>
          <w:iCs/>
        </w:rPr>
        <w:t>The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source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for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this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data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is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the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State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of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Louisiana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Substantial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Action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Plan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Amendment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No.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1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for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the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2020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and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2021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federal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declarations.</w:t>
      </w:r>
    </w:p>
    <w:p w14:paraId="3031AA6F" w14:textId="77777777" w:rsidR="002D5257" w:rsidRDefault="002D5257" w:rsidP="002D5257">
      <w:pPr>
        <w:pStyle w:val="BodyText"/>
      </w:pPr>
    </w:p>
    <w:tbl>
      <w:tblPr>
        <w:tblStyle w:val="GridTable4"/>
        <w:tblW w:w="8725" w:type="dxa"/>
        <w:jc w:val="center"/>
        <w:tblLook w:val="04A0" w:firstRow="1" w:lastRow="0" w:firstColumn="1" w:lastColumn="0" w:noHBand="0" w:noVBand="1"/>
      </w:tblPr>
      <w:tblGrid>
        <w:gridCol w:w="5095"/>
        <w:gridCol w:w="3630"/>
      </w:tblGrid>
      <w:tr w:rsidR="002D5257" w:rsidRPr="007759CF" w14:paraId="45C67AF2" w14:textId="77777777" w:rsidTr="005A0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  <w:hideMark/>
          </w:tcPr>
          <w:p w14:paraId="307ADF92" w14:textId="11F4F7BC" w:rsidR="002D5257" w:rsidRPr="007759CF" w:rsidRDefault="002D5257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759CF">
              <w:rPr>
                <w:sz w:val="22"/>
                <w:szCs w:val="22"/>
              </w:rPr>
              <w:t>Type of Loss</w:t>
            </w:r>
          </w:p>
        </w:tc>
        <w:tc>
          <w:tcPr>
            <w:tcW w:w="2080" w:type="pct"/>
            <w:vAlign w:val="center"/>
            <w:hideMark/>
          </w:tcPr>
          <w:p w14:paraId="74DFB8EE" w14:textId="575B667C" w:rsidR="002D5257" w:rsidRPr="007759CF" w:rsidRDefault="002D525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59CF">
              <w:rPr>
                <w:sz w:val="22"/>
                <w:szCs w:val="22"/>
              </w:rPr>
              <w:t>Total</w:t>
            </w:r>
          </w:p>
        </w:tc>
      </w:tr>
      <w:tr w:rsidR="008D4AC6" w:rsidRPr="0045377A" w14:paraId="1B589AF1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6580BA7A" w14:textId="5D1F9D89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Structures</w:t>
            </w:r>
          </w:p>
        </w:tc>
        <w:tc>
          <w:tcPr>
            <w:tcW w:w="2080" w:type="pct"/>
            <w:vAlign w:val="center"/>
          </w:tcPr>
          <w:p w14:paraId="167ED907" w14:textId="09B22DF0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$6,867,000,000</w:t>
            </w:r>
          </w:p>
        </w:tc>
      </w:tr>
      <w:tr w:rsidR="008D4AC6" w:rsidRPr="0045377A" w14:paraId="26FFCCB8" w14:textId="77777777" w:rsidTr="005A09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313CC846" w14:textId="20EB7B3F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Equipment</w:t>
            </w:r>
          </w:p>
        </w:tc>
        <w:tc>
          <w:tcPr>
            <w:tcW w:w="2080" w:type="pct"/>
            <w:vAlign w:val="center"/>
          </w:tcPr>
          <w:p w14:paraId="03DBEC2A" w14:textId="1398FE0C" w:rsidR="008D4AC6" w:rsidRPr="008D4AC6" w:rsidRDefault="008D4AC6" w:rsidP="005A0931">
            <w:pPr>
              <w:pStyle w:val="BodyText"/>
              <w:ind w:right="8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$2,184,200,000</w:t>
            </w:r>
          </w:p>
        </w:tc>
      </w:tr>
      <w:tr w:rsidR="008D4AC6" w:rsidRPr="0045377A" w14:paraId="338DF1F0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3E5D70EE" w14:textId="23018576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Interruption (Includes labor productivity and value-added losses)</w:t>
            </w:r>
          </w:p>
        </w:tc>
        <w:tc>
          <w:tcPr>
            <w:tcW w:w="2080" w:type="pct"/>
            <w:vAlign w:val="center"/>
          </w:tcPr>
          <w:p w14:paraId="21C23C3F" w14:textId="6F56CC20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$2,576,400,000</w:t>
            </w:r>
          </w:p>
        </w:tc>
      </w:tr>
      <w:tr w:rsidR="008D4AC6" w:rsidRPr="0045377A" w14:paraId="79A529AC" w14:textId="77777777" w:rsidTr="005A09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67874EBD" w14:textId="33D44116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Agriculture/Timber</w:t>
            </w:r>
          </w:p>
        </w:tc>
        <w:tc>
          <w:tcPr>
            <w:tcW w:w="2080" w:type="pct"/>
            <w:vAlign w:val="center"/>
          </w:tcPr>
          <w:p w14:paraId="4CE49E99" w14:textId="6FE1E98C" w:rsidR="008D4AC6" w:rsidRPr="008D4AC6" w:rsidRDefault="008D4AC6" w:rsidP="005A0931">
            <w:pPr>
              <w:pStyle w:val="BodyText"/>
              <w:ind w:right="8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$584,424,392</w:t>
            </w:r>
          </w:p>
        </w:tc>
      </w:tr>
      <w:tr w:rsidR="008D4AC6" w:rsidRPr="0045377A" w14:paraId="1CFFD493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503CA05F" w14:textId="70D1BDA9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Loans/Economic Injury Disaster Loans (EIDL)</w:t>
            </w:r>
          </w:p>
        </w:tc>
        <w:tc>
          <w:tcPr>
            <w:tcW w:w="2080" w:type="pct"/>
            <w:vAlign w:val="center"/>
          </w:tcPr>
          <w:p w14:paraId="40E14423" w14:textId="48C99EDD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($105,797,850)</w:t>
            </w:r>
          </w:p>
        </w:tc>
      </w:tr>
      <w:tr w:rsidR="008D4AC6" w:rsidRPr="0045377A" w14:paraId="60EAB011" w14:textId="77777777" w:rsidTr="005A09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1D8AC76C" w14:textId="3965DFFA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Paid/Reserves of Reported Claims</w:t>
            </w:r>
          </w:p>
        </w:tc>
        <w:tc>
          <w:tcPr>
            <w:tcW w:w="2080" w:type="pct"/>
            <w:vAlign w:val="center"/>
          </w:tcPr>
          <w:p w14:paraId="701140AA" w14:textId="79E059A0" w:rsidR="008D4AC6" w:rsidRPr="008D4AC6" w:rsidRDefault="008D4AC6" w:rsidP="005A0931">
            <w:pPr>
              <w:pStyle w:val="BodyText"/>
              <w:ind w:right="8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($5,131,748,513)</w:t>
            </w:r>
          </w:p>
        </w:tc>
      </w:tr>
      <w:tr w:rsidR="008D4AC6" w:rsidRPr="0045377A" w14:paraId="24BA1C88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26717530" w14:textId="144E3CBC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color w:val="000000"/>
                <w:sz w:val="22"/>
                <w:szCs w:val="22"/>
              </w:rPr>
              <w:t>Total Unmet Needs</w:t>
            </w:r>
          </w:p>
        </w:tc>
        <w:tc>
          <w:tcPr>
            <w:tcW w:w="2080" w:type="pct"/>
            <w:vAlign w:val="center"/>
          </w:tcPr>
          <w:p w14:paraId="69A97353" w14:textId="2EDB4B0F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color w:val="000000"/>
                <w:sz w:val="22"/>
                <w:szCs w:val="22"/>
              </w:rPr>
              <w:t>$6,974,478,029</w:t>
            </w:r>
          </w:p>
        </w:tc>
      </w:tr>
    </w:tbl>
    <w:p w14:paraId="744D95E3" w14:textId="64B34291" w:rsidR="000B09FE" w:rsidRDefault="0038066D" w:rsidP="00882FF8">
      <w:pPr>
        <w:pStyle w:val="Heading3"/>
      </w:pPr>
      <w:bookmarkStart w:id="28" w:name="_Toc197423342"/>
      <w:r>
        <w:t>Disaster</w:t>
      </w:r>
      <w:r w:rsidR="00131155">
        <w:t xml:space="preserve"> </w:t>
      </w:r>
      <w:r>
        <w:t>Damage</w:t>
      </w:r>
      <w:r w:rsidR="00131155">
        <w:t xml:space="preserve"> </w:t>
      </w:r>
      <w:r>
        <w:t>and</w:t>
      </w:r>
      <w:r w:rsidR="00131155">
        <w:t xml:space="preserve"> </w:t>
      </w:r>
      <w:r>
        <w:t>Impacts</w:t>
      </w:r>
      <w:r w:rsidR="00131155">
        <w:t xml:space="preserve"> </w:t>
      </w:r>
      <w:r w:rsidR="00882FF8">
        <w:rPr>
          <w:rFonts w:ascii="Aptos" w:hAnsi="Aptos"/>
        </w:rPr>
        <w:t>–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</w:t>
      </w:r>
      <w:bookmarkEnd w:id="28"/>
    </w:p>
    <w:p w14:paraId="604FAF71" w14:textId="2F9AFEC4" w:rsidR="00D57A90" w:rsidRDefault="0038066D" w:rsidP="00882FF8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history</w:t>
      </w:r>
      <w:r w:rsidR="00131155">
        <w:t xml:space="preserve"> </w:t>
      </w:r>
      <w:r>
        <w:t>of</w:t>
      </w:r>
      <w:r w:rsidR="00131155">
        <w:t xml:space="preserve"> </w:t>
      </w:r>
      <w:r>
        <w:t>strong</w:t>
      </w:r>
      <w:r w:rsidR="00131155">
        <w:t xml:space="preserve"> </w:t>
      </w:r>
      <w:r>
        <w:t>economic</w:t>
      </w:r>
      <w:r w:rsidR="00131155">
        <w:t xml:space="preserve"> </w:t>
      </w:r>
      <w:r>
        <w:t>resilience</w:t>
      </w:r>
      <w:r w:rsidR="00131155">
        <w:t xml:space="preserve"> </w:t>
      </w:r>
      <w:r>
        <w:t>going</w:t>
      </w:r>
      <w:r w:rsidR="00131155">
        <w:t xml:space="preserve"> </w:t>
      </w:r>
      <w:r>
        <w:t>back</w:t>
      </w:r>
      <w:r w:rsidR="00131155">
        <w:t xml:space="preserve"> </w:t>
      </w:r>
      <w:r>
        <w:t>many</w:t>
      </w:r>
      <w:r w:rsidR="00131155">
        <w:t xml:space="preserve"> </w:t>
      </w:r>
      <w:r>
        <w:t>decades;</w:t>
      </w:r>
      <w:r w:rsidR="00131155">
        <w:t xml:space="preserve"> </w:t>
      </w:r>
      <w:r>
        <w:t>this</w:t>
      </w:r>
      <w:r w:rsidR="00131155">
        <w:t xml:space="preserve"> </w:t>
      </w:r>
      <w:r>
        <w:t>series</w:t>
      </w:r>
      <w:r w:rsidR="00131155">
        <w:t xml:space="preserve"> </w:t>
      </w:r>
      <w:r>
        <w:t>of</w:t>
      </w:r>
      <w:r w:rsidR="00131155">
        <w:t xml:space="preserve"> </w:t>
      </w:r>
      <w:r>
        <w:t>major</w:t>
      </w:r>
      <w:r w:rsidR="00131155">
        <w:t xml:space="preserve"> </w:t>
      </w:r>
      <w:r>
        <w:t>disasters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challenge</w:t>
      </w:r>
      <w:r w:rsidR="00131155">
        <w:t xml:space="preserve"> </w:t>
      </w:r>
      <w:r>
        <w:t>this</w:t>
      </w:r>
      <w:r w:rsidR="00131155">
        <w:t xml:space="preserve"> </w:t>
      </w:r>
      <w:r>
        <w:t>community</w:t>
      </w:r>
      <w:r w:rsidR="00131155">
        <w:t xml:space="preserve"> </w:t>
      </w:r>
      <w:r>
        <w:t>has</w:t>
      </w:r>
      <w:r w:rsidR="00131155">
        <w:t xml:space="preserve"> </w:t>
      </w:r>
      <w:r>
        <w:t>ever</w:t>
      </w:r>
      <w:r w:rsidR="00131155">
        <w:t xml:space="preserve"> </w:t>
      </w:r>
      <w:r>
        <w:t>faced.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federal</w:t>
      </w:r>
      <w:r w:rsidR="00131155">
        <w:t xml:space="preserve"> </w:t>
      </w:r>
      <w:r>
        <w:t>data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impact</w:t>
      </w:r>
      <w:r w:rsidR="00131155">
        <w:t xml:space="preserve"> </w:t>
      </w:r>
      <w:r>
        <w:t>is</w:t>
      </w:r>
      <w:r w:rsidR="00131155">
        <w:t xml:space="preserve"> </w:t>
      </w:r>
      <w:r>
        <w:t>compelling:</w:t>
      </w:r>
    </w:p>
    <w:p w14:paraId="38C6828E" w14:textId="438A497E" w:rsidR="000B09FE" w:rsidRPr="0054347B" w:rsidRDefault="0038066D" w:rsidP="00882FF8">
      <w:pPr>
        <w:pStyle w:val="Bullets"/>
      </w:pP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MSA</w:t>
      </w:r>
      <w:r w:rsidR="00131155" w:rsidRPr="0054347B">
        <w:t xml:space="preserve"> </w:t>
      </w:r>
      <w:r w:rsidRPr="0054347B">
        <w:t>was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only</w:t>
      </w:r>
      <w:r w:rsidR="00131155" w:rsidRPr="0054347B">
        <w:t xml:space="preserve"> </w:t>
      </w:r>
      <w:r w:rsidRPr="0054347B">
        <w:t>MSA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state</w:t>
      </w:r>
      <w:r w:rsidR="00131155" w:rsidRPr="0054347B">
        <w:t xml:space="preserve"> </w:t>
      </w:r>
      <w:r w:rsidRPr="0054347B">
        <w:t>not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grow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2021.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fact,</w:t>
      </w:r>
      <w:r w:rsidR="00131155" w:rsidRPr="0054347B">
        <w:t xml:space="preserve"> </w:t>
      </w:r>
      <w:r w:rsidRPr="0054347B">
        <w:t>employment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MSA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June</w:t>
      </w:r>
      <w:r w:rsidR="00131155" w:rsidRPr="0054347B">
        <w:t xml:space="preserve"> </w:t>
      </w:r>
      <w:r w:rsidRPr="0054347B">
        <w:t>2021</w:t>
      </w:r>
      <w:r w:rsidR="00131155" w:rsidRPr="0054347B">
        <w:t xml:space="preserve"> </w:t>
      </w:r>
      <w:r w:rsidRPr="0054347B">
        <w:t>was</w:t>
      </w:r>
      <w:r w:rsidR="00131155" w:rsidRPr="0054347B">
        <w:t xml:space="preserve"> </w:t>
      </w:r>
      <w:r w:rsidRPr="0054347B">
        <w:t>actually</w:t>
      </w:r>
      <w:r w:rsidR="00131155" w:rsidRPr="0054347B">
        <w:t xml:space="preserve"> </w:t>
      </w:r>
      <w:r w:rsidRPr="0054347B">
        <w:t>lower</w:t>
      </w:r>
      <w:r w:rsidR="00131155" w:rsidRPr="0054347B">
        <w:t xml:space="preserve"> </w:t>
      </w:r>
      <w:r w:rsidRPr="0054347B">
        <w:t>(-7%)</w:t>
      </w:r>
      <w:r w:rsidR="00131155" w:rsidRPr="0054347B">
        <w:t xml:space="preserve"> </w:t>
      </w:r>
      <w:r w:rsidRPr="0054347B">
        <w:t>than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April</w:t>
      </w:r>
      <w:r w:rsidR="00131155" w:rsidRPr="0054347B">
        <w:t xml:space="preserve"> </w:t>
      </w:r>
      <w:r w:rsidRPr="0054347B">
        <w:t>2020,</w:t>
      </w:r>
      <w:r w:rsidR="00131155" w:rsidRPr="0054347B">
        <w:t xml:space="preserve"> </w:t>
      </w:r>
      <w:r w:rsidRPr="0054347B">
        <w:t>when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COVID</w:t>
      </w:r>
      <w:r w:rsidR="00131155" w:rsidRPr="0054347B">
        <w:t xml:space="preserve"> </w:t>
      </w:r>
      <w:r w:rsidRPr="0054347B">
        <w:t>lockdowns</w:t>
      </w:r>
      <w:r w:rsidR="00131155" w:rsidRPr="0054347B">
        <w:t xml:space="preserve"> </w:t>
      </w:r>
      <w:r w:rsidRPr="0054347B">
        <w:t>first</w:t>
      </w:r>
      <w:r w:rsidR="00131155" w:rsidRPr="0054347B">
        <w:t xml:space="preserve"> </w:t>
      </w:r>
      <w:r w:rsidRPr="0054347B">
        <w:t>hit.</w:t>
      </w:r>
      <w:r w:rsidR="00D333BA">
        <w:rPr>
          <w:rStyle w:val="FootnoteReference"/>
        </w:rPr>
        <w:footnoteReference w:id="2"/>
      </w:r>
    </w:p>
    <w:p w14:paraId="328B5C8D" w14:textId="756AD333" w:rsidR="000B09FE" w:rsidRPr="0054347B" w:rsidRDefault="0038066D" w:rsidP="00882FF8">
      <w:pPr>
        <w:pStyle w:val="Bullets"/>
      </w:pP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lost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staggering</w:t>
      </w:r>
      <w:r w:rsidR="00131155" w:rsidRPr="0054347B">
        <w:t xml:space="preserve"> </w:t>
      </w:r>
      <w:r w:rsidRPr="0054347B">
        <w:t>number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businesses;</w:t>
      </w:r>
      <w:r w:rsidR="00131155" w:rsidRPr="0054347B">
        <w:t xml:space="preserve"> </w:t>
      </w:r>
      <w:r w:rsidRPr="0054347B">
        <w:t>56%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businesses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existence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2019</w:t>
      </w:r>
      <w:r w:rsidR="00131155" w:rsidRPr="0054347B">
        <w:t xml:space="preserve"> </w:t>
      </w:r>
      <w:r w:rsidRPr="0054347B">
        <w:t>did</w:t>
      </w:r>
      <w:r w:rsidR="00131155" w:rsidRPr="0054347B">
        <w:t xml:space="preserve"> </w:t>
      </w:r>
      <w:r w:rsidRPr="0054347B">
        <w:t>not</w:t>
      </w:r>
      <w:r w:rsidR="00131155" w:rsidRPr="0054347B">
        <w:t xml:space="preserve"> </w:t>
      </w:r>
      <w:r w:rsidRPr="0054347B">
        <w:t>renew</w:t>
      </w:r>
      <w:r w:rsidR="00131155" w:rsidRPr="0054347B">
        <w:t xml:space="preserve"> </w:t>
      </w:r>
      <w:r w:rsidRPr="0054347B">
        <w:t>their</w:t>
      </w:r>
      <w:r w:rsidR="00131155" w:rsidRPr="0054347B">
        <w:t xml:space="preserve"> </w:t>
      </w:r>
      <w:r w:rsidRPr="0054347B">
        <w:t>occupational</w:t>
      </w:r>
      <w:r w:rsidR="00131155" w:rsidRPr="0054347B">
        <w:t xml:space="preserve"> </w:t>
      </w:r>
      <w:r w:rsidRPr="0054347B">
        <w:t>license.</w:t>
      </w:r>
      <w:r w:rsidR="004464EE">
        <w:rPr>
          <w:rStyle w:val="FootnoteReference"/>
        </w:rPr>
        <w:footnoteReference w:id="3"/>
      </w:r>
    </w:p>
    <w:p w14:paraId="276A5455" w14:textId="1DD729A6" w:rsidR="000B09FE" w:rsidRPr="0054347B" w:rsidRDefault="0038066D" w:rsidP="00882FF8">
      <w:pPr>
        <w:pStyle w:val="Bullets"/>
      </w:pPr>
      <w:r w:rsidRPr="0054347B">
        <w:t>Laura</w:t>
      </w:r>
      <w:r w:rsidR="00131155" w:rsidRPr="0054347B">
        <w:t xml:space="preserve"> </w:t>
      </w:r>
      <w:r w:rsidRPr="0054347B">
        <w:t>is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largest</w:t>
      </w:r>
      <w:r w:rsidR="00131155" w:rsidRPr="0054347B">
        <w:t xml:space="preserve"> </w:t>
      </w:r>
      <w:r w:rsidRPr="0054347B">
        <w:t>event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2020</w:t>
      </w:r>
      <w:r w:rsidR="00131155" w:rsidRPr="0054347B">
        <w:t xml:space="preserve"> </w:t>
      </w:r>
      <w:r w:rsidRPr="0054347B">
        <w:t>disasters,</w:t>
      </w:r>
      <w:r w:rsidR="00131155" w:rsidRPr="0054347B">
        <w:t xml:space="preserve"> </w:t>
      </w:r>
      <w:r w:rsidRPr="0054347B">
        <w:t>accounting</w:t>
      </w:r>
      <w:r w:rsidR="00131155" w:rsidRPr="0054347B">
        <w:t xml:space="preserve"> </w:t>
      </w:r>
      <w:r w:rsidRPr="0054347B">
        <w:t>for</w:t>
      </w:r>
      <w:r w:rsidR="00131155" w:rsidRPr="0054347B">
        <w:t xml:space="preserve"> </w:t>
      </w:r>
      <w:r w:rsidRPr="0054347B">
        <w:t>32%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total</w:t>
      </w:r>
      <w:r w:rsidR="00131155" w:rsidRPr="0054347B">
        <w:t xml:space="preserve"> </w:t>
      </w:r>
      <w:r w:rsidRPr="0054347B">
        <w:t>verified</w:t>
      </w:r>
      <w:r w:rsidR="00131155" w:rsidRPr="0054347B">
        <w:t xml:space="preserve"> </w:t>
      </w:r>
      <w:r w:rsidRPr="0054347B">
        <w:t>businesses</w:t>
      </w:r>
      <w:r w:rsidR="00131155" w:rsidRPr="0054347B">
        <w:t xml:space="preserve"> </w:t>
      </w:r>
      <w:r w:rsidRPr="0054347B">
        <w:t>losses</w:t>
      </w:r>
      <w:r w:rsidR="00131155" w:rsidRPr="0054347B">
        <w:t xml:space="preserve"> </w:t>
      </w:r>
      <w:r w:rsidRPr="0054347B">
        <w:t>(TVL)</w:t>
      </w:r>
      <w:r w:rsidR="00131155" w:rsidRPr="0054347B">
        <w:t xml:space="preserve"> </w:t>
      </w:r>
      <w:r w:rsidRPr="0054347B">
        <w:t>according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Small</w:t>
      </w:r>
      <w:r w:rsidR="00131155" w:rsidRPr="0054347B">
        <w:t xml:space="preserve"> </w:t>
      </w:r>
      <w:r w:rsidRPr="0054347B">
        <w:t>Business</w:t>
      </w:r>
      <w:r w:rsidR="00131155" w:rsidRPr="0054347B">
        <w:t xml:space="preserve"> </w:t>
      </w:r>
      <w:r w:rsidRPr="0054347B">
        <w:t>Administration</w:t>
      </w:r>
      <w:r w:rsidR="00131155" w:rsidRPr="0054347B">
        <w:t xml:space="preserve"> </w:t>
      </w:r>
      <w:r w:rsidRPr="0054347B">
        <w:t>(SBA)</w:t>
      </w:r>
      <w:r w:rsidR="00131155" w:rsidRPr="0054347B">
        <w:t xml:space="preserve"> </w:t>
      </w:r>
      <w:r w:rsidRPr="0054347B">
        <w:t>data.</w:t>
      </w:r>
      <w:r w:rsidR="00131155" w:rsidRPr="0054347B">
        <w:t xml:space="preserve"> </w:t>
      </w:r>
      <w:r w:rsidRPr="0054347B">
        <w:t>According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same</w:t>
      </w:r>
      <w:r w:rsidR="00131155" w:rsidRPr="0054347B">
        <w:t xml:space="preserve"> </w:t>
      </w:r>
      <w:r w:rsidRPr="0054347B">
        <w:t>data,</w:t>
      </w:r>
      <w:r w:rsidR="00131155" w:rsidRPr="0054347B">
        <w:t xml:space="preserve"> </w:t>
      </w: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is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most-impacted</w:t>
      </w:r>
      <w:r w:rsidR="00131155" w:rsidRPr="0054347B">
        <w:t xml:space="preserve"> </w:t>
      </w:r>
      <w:r w:rsidRPr="0054347B">
        <w:t>community,</w:t>
      </w:r>
      <w:r w:rsidR="00131155" w:rsidRPr="0054347B">
        <w:t xml:space="preserve"> </w:t>
      </w:r>
      <w:r w:rsidRPr="0054347B">
        <w:t>with</w:t>
      </w:r>
      <w:r w:rsidR="00131155" w:rsidRPr="0054347B">
        <w:t xml:space="preserve"> </w:t>
      </w:r>
      <w:r w:rsidRPr="0054347B">
        <w:t>nearly</w:t>
      </w:r>
      <w:r w:rsidR="00131155" w:rsidRPr="0054347B">
        <w:t xml:space="preserve"> </w:t>
      </w:r>
      <w:r w:rsidRPr="0054347B">
        <w:t>double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amount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TVL</w:t>
      </w:r>
      <w:r w:rsidR="00131155" w:rsidRPr="0054347B">
        <w:t xml:space="preserve"> </w:t>
      </w:r>
      <w:r w:rsidRPr="0054347B">
        <w:t>compared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second</w:t>
      </w:r>
      <w:r w:rsidR="00131155" w:rsidRPr="0054347B">
        <w:t xml:space="preserve"> </w:t>
      </w:r>
      <w:r w:rsidRPr="0054347B">
        <w:t>city,</w:t>
      </w:r>
      <w:r w:rsidR="00131155" w:rsidRPr="0054347B">
        <w:t xml:space="preserve"> </w:t>
      </w:r>
      <w:r w:rsidRPr="0054347B">
        <w:t>Nashville,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larger</w:t>
      </w:r>
      <w:r w:rsidR="00131155" w:rsidRPr="0054347B">
        <w:t xml:space="preserve"> </w:t>
      </w:r>
      <w:r w:rsidRPr="0054347B">
        <w:t>than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losses</w:t>
      </w:r>
      <w:r w:rsidR="00131155" w:rsidRPr="0054347B">
        <w:t xml:space="preserve"> </w:t>
      </w:r>
      <w:r w:rsidRPr="0054347B">
        <w:t>for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rest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Louisiana</w:t>
      </w:r>
      <w:r w:rsidR="00131155" w:rsidRPr="0054347B">
        <w:t xml:space="preserve"> </w:t>
      </w:r>
      <w:r w:rsidRPr="0054347B">
        <w:t>added</w:t>
      </w:r>
      <w:r w:rsidR="00131155" w:rsidRPr="0054347B">
        <w:t xml:space="preserve"> </w:t>
      </w:r>
      <w:r w:rsidRPr="0054347B">
        <w:t>together.</w:t>
      </w:r>
      <w:r w:rsidR="0054617C">
        <w:rPr>
          <w:rStyle w:val="FootnoteReference"/>
        </w:rPr>
        <w:footnoteReference w:id="4"/>
      </w:r>
    </w:p>
    <w:p w14:paraId="353202D1" w14:textId="16BE543F" w:rsidR="000B09FE" w:rsidRPr="0054347B" w:rsidRDefault="0038066D" w:rsidP="00882FF8">
      <w:pPr>
        <w:pStyle w:val="Bullets"/>
      </w:pP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shows</w:t>
      </w:r>
      <w:r w:rsidR="00131155" w:rsidRPr="0054347B">
        <w:t xml:space="preserve"> </w:t>
      </w:r>
      <w:r w:rsidRPr="0054347B">
        <w:t>significant</w:t>
      </w:r>
      <w:r w:rsidR="00131155" w:rsidRPr="0054347B">
        <w:t xml:space="preserve"> </w:t>
      </w:r>
      <w:r w:rsidRPr="0054347B">
        <w:t>evidence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workforce</w:t>
      </w:r>
      <w:r w:rsidR="00131155" w:rsidRPr="0054347B">
        <w:t xml:space="preserve"> </w:t>
      </w:r>
      <w:r w:rsidRPr="0054347B">
        <w:t>displacement:</w:t>
      </w:r>
      <w:r w:rsidR="00131155" w:rsidRPr="0054347B">
        <w:t xml:space="preserve"> </w:t>
      </w:r>
      <w:r w:rsidRPr="0054347B">
        <w:t>60%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public</w:t>
      </w:r>
      <w:r w:rsidR="00131155" w:rsidRPr="0054347B">
        <w:t xml:space="preserve"> </w:t>
      </w:r>
      <w:r w:rsidRPr="0054347B">
        <w:t>housing</w:t>
      </w:r>
      <w:r w:rsidR="00131155" w:rsidRPr="0054347B">
        <w:t xml:space="preserve"> </w:t>
      </w:r>
      <w:r w:rsidRPr="0054347B">
        <w:t>is</w:t>
      </w:r>
      <w:r w:rsidR="00131155" w:rsidRPr="0054347B">
        <w:t xml:space="preserve"> </w:t>
      </w:r>
      <w:r w:rsidRPr="0054347B">
        <w:t>still</w:t>
      </w:r>
      <w:r w:rsidR="00131155" w:rsidRPr="0054347B">
        <w:t xml:space="preserve"> </w:t>
      </w:r>
      <w:r w:rsidRPr="0054347B">
        <w:t>offline;</w:t>
      </w:r>
      <w:r w:rsidR="00131155" w:rsidRPr="0054347B">
        <w:t xml:space="preserve"> </w:t>
      </w:r>
      <w:r w:rsidRPr="0054347B">
        <w:t>Calcasieu</w:t>
      </w:r>
      <w:r w:rsidR="00131155" w:rsidRPr="0054347B">
        <w:t xml:space="preserve"> </w:t>
      </w:r>
      <w:r w:rsidRPr="0054347B">
        <w:t>Parish</w:t>
      </w:r>
      <w:r w:rsidR="00131155" w:rsidRPr="0054347B">
        <w:t xml:space="preserve"> </w:t>
      </w:r>
      <w:r w:rsidRPr="0054347B">
        <w:t>School</w:t>
      </w:r>
      <w:r w:rsidR="00131155" w:rsidRPr="0054347B">
        <w:t xml:space="preserve"> </w:t>
      </w:r>
      <w:r w:rsidRPr="0054347B">
        <w:t>Board</w:t>
      </w:r>
      <w:r w:rsidR="00131155" w:rsidRPr="0054347B">
        <w:t xml:space="preserve"> </w:t>
      </w:r>
      <w:r w:rsidRPr="0054347B">
        <w:t>reports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14%</w:t>
      </w:r>
      <w:r w:rsidR="00131155" w:rsidRPr="0054347B">
        <w:t xml:space="preserve"> </w:t>
      </w:r>
      <w:r w:rsidRPr="0054347B">
        <w:t>decline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public</w:t>
      </w:r>
      <w:r w:rsidR="00131155" w:rsidRPr="0054347B">
        <w:t xml:space="preserve"> </w:t>
      </w:r>
      <w:r w:rsidRPr="0054347B">
        <w:t>school</w:t>
      </w:r>
      <w:r w:rsidR="00131155" w:rsidRPr="0054347B">
        <w:t xml:space="preserve"> </w:t>
      </w:r>
      <w:r w:rsidRPr="0054347B">
        <w:t>enrollment;</w:t>
      </w:r>
      <w:r w:rsidR="00131155" w:rsidRPr="0054347B">
        <w:t xml:space="preserve"> </w:t>
      </w:r>
      <w:r w:rsidRPr="0054347B">
        <w:t>McNeese/SOWELA</w:t>
      </w:r>
      <w:r w:rsidR="00131155" w:rsidRPr="0054347B">
        <w:t xml:space="preserve"> </w:t>
      </w:r>
      <w:r w:rsidRPr="0054347B">
        <w:t>experienced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9%</w:t>
      </w:r>
      <w:r w:rsidR="00131155" w:rsidRPr="0054347B">
        <w:t xml:space="preserve"> </w:t>
      </w:r>
      <w:r w:rsidRPr="0054347B">
        <w:t>decline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enrollment;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an</w:t>
      </w:r>
      <w:r w:rsidR="00131155" w:rsidRPr="0054347B">
        <w:t xml:space="preserve"> </w:t>
      </w:r>
      <w:r w:rsidRPr="0054347B">
        <w:t>estimated</w:t>
      </w:r>
      <w:r w:rsidR="00131155" w:rsidRPr="0054347B">
        <w:t xml:space="preserve"> </w:t>
      </w:r>
      <w:r w:rsidRPr="0054347B">
        <w:t>8%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residents</w:t>
      </w:r>
      <w:r w:rsidR="00131155" w:rsidRPr="0054347B">
        <w:t xml:space="preserve"> </w:t>
      </w:r>
      <w:r w:rsidRPr="0054347B">
        <w:t>remain</w:t>
      </w:r>
      <w:r w:rsidR="00131155" w:rsidRPr="0054347B">
        <w:t xml:space="preserve"> </w:t>
      </w:r>
      <w:r w:rsidRPr="0054347B">
        <w:t>displaced.</w:t>
      </w:r>
    </w:p>
    <w:p w14:paraId="5AA2DFC5" w14:textId="0E6DCAF3" w:rsidR="000B09FE" w:rsidRPr="0054347B" w:rsidRDefault="0038066D" w:rsidP="00882FF8">
      <w:pPr>
        <w:pStyle w:val="Bullets"/>
      </w:pPr>
      <w:r w:rsidRPr="0054347B">
        <w:t>Forecasted</w:t>
      </w:r>
      <w:r w:rsidR="00131155" w:rsidRPr="0054347B">
        <w:t xml:space="preserve"> </w:t>
      </w:r>
      <w:r w:rsidRPr="0054347B">
        <w:t>Loss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operational</w:t>
      </w:r>
      <w:r w:rsidR="00131155" w:rsidRPr="0054347B">
        <w:t xml:space="preserve"> </w:t>
      </w:r>
      <w:r w:rsidRPr="0054347B">
        <w:t>revenues</w:t>
      </w:r>
      <w:r w:rsidR="00131155" w:rsidRPr="0054347B">
        <w:t xml:space="preserve"> </w:t>
      </w:r>
      <w:r w:rsidRPr="0054347B">
        <w:t>include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270%</w:t>
      </w:r>
      <w:r w:rsidR="00131155" w:rsidRPr="0054347B">
        <w:t xml:space="preserve"> </w:t>
      </w:r>
      <w:r w:rsidRPr="0054347B">
        <w:t>increase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parcels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unpaid</w:t>
      </w:r>
      <w:r w:rsidR="00131155" w:rsidRPr="0054347B">
        <w:t xml:space="preserve"> </w:t>
      </w:r>
      <w:r w:rsidRPr="0054347B">
        <w:t>property</w:t>
      </w:r>
      <w:r w:rsidR="00131155" w:rsidRPr="0054347B">
        <w:t xml:space="preserve"> </w:t>
      </w:r>
      <w:r w:rsidRPr="0054347B">
        <w:t>taxes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2020</w:t>
      </w:r>
      <w:r w:rsidR="00131155" w:rsidRPr="0054347B">
        <w:t xml:space="preserve"> </w:t>
      </w:r>
      <w:r w:rsidRPr="0054347B">
        <w:t>compared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2019,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an</w:t>
      </w:r>
      <w:r w:rsidR="00131155" w:rsidRPr="0054347B">
        <w:t xml:space="preserve"> </w:t>
      </w:r>
      <w:r w:rsidRPr="0054347B">
        <w:t>anticipated</w:t>
      </w:r>
      <w:r w:rsidR="00131155" w:rsidRPr="0054347B">
        <w:t xml:space="preserve"> </w:t>
      </w:r>
      <w:r w:rsidRPr="0054347B">
        <w:t>9%</w:t>
      </w:r>
      <w:r w:rsidR="00131155" w:rsidRPr="0054347B">
        <w:t xml:space="preserve"> </w:t>
      </w:r>
      <w:r w:rsidRPr="0054347B">
        <w:t>decrease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property</w:t>
      </w:r>
      <w:r w:rsidR="00131155" w:rsidRPr="0054347B">
        <w:t xml:space="preserve"> </w:t>
      </w:r>
      <w:r w:rsidRPr="0054347B">
        <w:t>tax</w:t>
      </w:r>
      <w:r w:rsidR="00131155" w:rsidRPr="0054347B">
        <w:t xml:space="preserve"> </w:t>
      </w:r>
      <w:r w:rsidRPr="0054347B">
        <w:t>revenue.</w:t>
      </w:r>
    </w:p>
    <w:p w14:paraId="356F6C39" w14:textId="159605C2" w:rsidR="000B09FE" w:rsidRPr="0054347B" w:rsidRDefault="0038066D" w:rsidP="00882FF8">
      <w:pPr>
        <w:pStyle w:val="Bullets"/>
      </w:pPr>
      <w:r w:rsidRPr="0054347B">
        <w:t>An</w:t>
      </w:r>
      <w:r w:rsidR="00131155" w:rsidRPr="0054347B">
        <w:t xml:space="preserve"> </w:t>
      </w:r>
      <w:r w:rsidRPr="0054347B">
        <w:t>833%</w:t>
      </w:r>
      <w:r w:rsidR="00131155" w:rsidRPr="0054347B">
        <w:t xml:space="preserve"> </w:t>
      </w:r>
      <w:r w:rsidRPr="0054347B">
        <w:t>increase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blighted</w:t>
      </w:r>
      <w:r w:rsidR="00131155" w:rsidRPr="0054347B">
        <w:t xml:space="preserve"> </w:t>
      </w:r>
      <w:r w:rsidRPr="0054347B">
        <w:t>properties</w:t>
      </w:r>
      <w:r w:rsidR="00131155" w:rsidRPr="0054347B">
        <w:t xml:space="preserve"> </w:t>
      </w:r>
      <w:r w:rsidRPr="0054347B">
        <w:t>(commercial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residential)</w:t>
      </w:r>
      <w:r w:rsidR="00131155" w:rsidRPr="0054347B">
        <w:t xml:space="preserve"> </w:t>
      </w:r>
      <w:r w:rsidRPr="0054347B">
        <w:t>has</w:t>
      </w:r>
      <w:r w:rsidR="00131155" w:rsidRPr="0054347B">
        <w:t xml:space="preserve"> </w:t>
      </w:r>
      <w:r w:rsidRPr="0054347B">
        <w:t>increased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cost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condemnations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demolitions,</w:t>
      </w:r>
      <w:r w:rsidR="00131155" w:rsidRPr="0054347B">
        <w:t xml:space="preserve"> </w:t>
      </w:r>
      <w:r w:rsidRPr="0054347B">
        <w:t>caused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corresponding</w:t>
      </w:r>
      <w:r w:rsidR="00131155" w:rsidRPr="0054347B">
        <w:t xml:space="preserve"> </w:t>
      </w:r>
      <w:r w:rsidRPr="0054347B">
        <w:t>decrease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housing</w:t>
      </w:r>
      <w:r w:rsidR="00131155" w:rsidRPr="0054347B">
        <w:t xml:space="preserve"> </w:t>
      </w:r>
      <w:r w:rsidRPr="0054347B">
        <w:t>stock,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represents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loss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future</w:t>
      </w:r>
      <w:r w:rsidR="00131155" w:rsidRPr="0054347B">
        <w:t xml:space="preserve"> </w:t>
      </w:r>
      <w:r w:rsidRPr="0054347B">
        <w:t>property</w:t>
      </w:r>
      <w:r w:rsidR="00131155" w:rsidRPr="0054347B">
        <w:t xml:space="preserve"> </w:t>
      </w:r>
      <w:r w:rsidRPr="0054347B">
        <w:t>tax</w:t>
      </w:r>
      <w:r w:rsidR="00131155" w:rsidRPr="0054347B">
        <w:t xml:space="preserve"> </w:t>
      </w:r>
      <w:r w:rsidRPr="0054347B">
        <w:t>income</w:t>
      </w:r>
      <w:r w:rsidR="00131155" w:rsidRPr="0054347B">
        <w:t xml:space="preserve"> </w:t>
      </w:r>
      <w:r w:rsidRPr="0054347B">
        <w:t>for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City.</w:t>
      </w:r>
    </w:p>
    <w:p w14:paraId="6CB89C12" w14:textId="77777777" w:rsidR="00D333BA" w:rsidRDefault="00D333BA" w:rsidP="0054347B">
      <w:pPr>
        <w:pStyle w:val="BodyText"/>
      </w:pPr>
    </w:p>
    <w:p w14:paraId="678FC834" w14:textId="75A76A93" w:rsidR="000B09FE" w:rsidRDefault="0038066D" w:rsidP="00D333BA">
      <w:pPr>
        <w:pStyle w:val="BodyText"/>
      </w:pPr>
      <w:bookmarkStart w:id="29" w:name="_ftn1"/>
      <w:bookmarkEnd w:id="29"/>
      <w:r>
        <w:rPr>
          <w:shd w:val="clear" w:color="auto" w:fill="3598DB"/>
        </w:rPr>
        <w:t>See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DRGR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Documents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Section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for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narrative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on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Public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Services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Unmet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Needs</w:t>
      </w:r>
    </w:p>
    <w:p w14:paraId="78C2AC07" w14:textId="371AF21F" w:rsidR="000B09FE" w:rsidRDefault="0038066D" w:rsidP="005B613C">
      <w:pPr>
        <w:pStyle w:val="Heading3"/>
      </w:pPr>
      <w:bookmarkStart w:id="30" w:name="_Toc197423343"/>
      <w:r>
        <w:t>Mitigation</w:t>
      </w:r>
      <w:r w:rsidR="00D77CFB">
        <w:t>-</w:t>
      </w:r>
      <w:r>
        <w:t>Only</w:t>
      </w:r>
      <w:r w:rsidR="00131155">
        <w:t xml:space="preserve"> </w:t>
      </w:r>
      <w:r>
        <w:t>Activities</w:t>
      </w:r>
      <w:bookmarkEnd w:id="30"/>
    </w:p>
    <w:p w14:paraId="5F4E78A2" w14:textId="391F4BC8" w:rsidR="000B09FE" w:rsidRDefault="0038066D" w:rsidP="005B613C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mitigation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underwrite</w:t>
      </w:r>
      <w:r w:rsidR="00131155">
        <w:t xml:space="preserve"> </w:t>
      </w:r>
      <w:r>
        <w:t>the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Training</w:t>
      </w:r>
      <w:r w:rsidR="00131155">
        <w:t xml:space="preserve"> </w:t>
      </w:r>
      <w:r>
        <w:t>Campus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resilient</w:t>
      </w:r>
      <w:r w:rsidR="00131155">
        <w:t xml:space="preserve"> </w:t>
      </w:r>
      <w:r>
        <w:t>construction</w:t>
      </w:r>
      <w:r w:rsidR="00131155">
        <w:t xml:space="preserve"> </w:t>
      </w:r>
      <w:r>
        <w:t>standards</w:t>
      </w:r>
      <w:r w:rsidR="00131155">
        <w:t xml:space="preserve"> </w:t>
      </w:r>
      <w:r>
        <w:t>applied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structures</w:t>
      </w:r>
      <w:r w:rsidR="00131155">
        <w:t xml:space="preserve"> </w:t>
      </w:r>
      <w:r>
        <w:t>funded</w:t>
      </w:r>
      <w:r w:rsidR="00131155">
        <w:t xml:space="preserve"> </w:t>
      </w:r>
      <w:r>
        <w:t>through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programs.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prevent</w:t>
      </w:r>
      <w:r w:rsidR="00131155">
        <w:t xml:space="preserve"> </w:t>
      </w:r>
      <w:r>
        <w:t>physical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future</w:t>
      </w:r>
      <w:r w:rsidR="00131155">
        <w:t xml:space="preserve"> </w:t>
      </w:r>
      <w:r>
        <w:t>storm</w:t>
      </w:r>
      <w:r w:rsidR="00131155">
        <w:t xml:space="preserve"> </w:t>
      </w:r>
      <w:r>
        <w:t>events,</w:t>
      </w:r>
      <w:r w:rsidR="00131155">
        <w:t xml:space="preserve"> </w:t>
      </w:r>
      <w:r>
        <w:t>thereby</w:t>
      </w:r>
      <w:r w:rsidR="00131155">
        <w:t xml:space="preserve"> </w:t>
      </w:r>
      <w:r>
        <w:t>mitigating</w:t>
      </w:r>
      <w:r w:rsidR="00131155">
        <w:t xml:space="preserve"> </w:t>
      </w:r>
      <w:r>
        <w:t>the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storms.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</w:t>
      </w:r>
      <w:r w:rsidR="00131155">
        <w:t xml:space="preserve"> </w:t>
      </w:r>
      <w:r>
        <w:t>requires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to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four</w:t>
      </w:r>
      <w:r w:rsidR="00131155">
        <w:t xml:space="preserve"> </w:t>
      </w:r>
      <w:r>
        <w:t>requirements:</w:t>
      </w:r>
      <w:r w:rsidR="00131155">
        <w:t xml:space="preserve"> </w:t>
      </w:r>
      <w:r>
        <w:t>(1)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activities;</w:t>
      </w:r>
      <w:r w:rsidR="00131155">
        <w:t xml:space="preserve"> </w:t>
      </w:r>
      <w:r>
        <w:t>(2)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and</w:t>
      </w:r>
      <w:r w:rsidR="00131155">
        <w:t xml:space="preserve"> </w:t>
      </w:r>
      <w:r>
        <w:t>future</w:t>
      </w:r>
      <w:r w:rsidR="00131155">
        <w:t xml:space="preserve"> </w:t>
      </w:r>
      <w:r>
        <w:t>risks</w:t>
      </w:r>
      <w:r w:rsidR="00131155">
        <w:t xml:space="preserve"> </w:t>
      </w:r>
      <w:r>
        <w:t>as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grantee</w:t>
      </w:r>
      <w:r w:rsidR="008B4A70">
        <w:t>’</w:t>
      </w:r>
      <w:r>
        <w:t>s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MID</w:t>
      </w:r>
      <w:r w:rsidR="00131155">
        <w:t xml:space="preserve"> </w:t>
      </w:r>
      <w:r>
        <w:t>areas;</w:t>
      </w:r>
      <w:r w:rsidR="00131155">
        <w:t xml:space="preserve"> </w:t>
      </w:r>
      <w:r>
        <w:t>(3)</w:t>
      </w:r>
      <w:r w:rsidR="00131155">
        <w:t xml:space="preserve"> </w:t>
      </w:r>
      <w:r>
        <w:t>be</w:t>
      </w:r>
      <w:r w:rsidR="00131155">
        <w:t xml:space="preserve"> </w:t>
      </w:r>
      <w:r>
        <w:t>CDBG-eligible</w:t>
      </w:r>
      <w:r w:rsidR="00131155">
        <w:t xml:space="preserve"> </w:t>
      </w:r>
      <w:r>
        <w:t>activities</w:t>
      </w:r>
      <w:r w:rsidR="00131155">
        <w:t xml:space="preserve"> </w:t>
      </w:r>
      <w:r>
        <w:t>under</w:t>
      </w:r>
      <w:r w:rsidR="00131155">
        <w:t xml:space="preserve"> </w:t>
      </w:r>
      <w:r w:rsidR="00AA0EF9">
        <w:t xml:space="preserve">Title </w:t>
      </w:r>
      <w:r>
        <w:t>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HCDA</w:t>
      </w:r>
      <w:r w:rsidR="00131155">
        <w:t xml:space="preserve"> </w:t>
      </w:r>
      <w:r>
        <w:t>or</w:t>
      </w:r>
      <w:r w:rsidR="00131155">
        <w:t xml:space="preserve"> </w:t>
      </w:r>
      <w:r>
        <w:t>otherwise</w:t>
      </w:r>
      <w:r w:rsidR="00131155">
        <w:t xml:space="preserve"> </w:t>
      </w:r>
      <w:r>
        <w:t>eligible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waiver</w:t>
      </w:r>
      <w:r w:rsidR="00131155">
        <w:t xml:space="preserve"> </w:t>
      </w:r>
      <w:r>
        <w:t>or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requirement;</w:t>
      </w:r>
      <w:r w:rsidR="00131155">
        <w:t xml:space="preserve"> </w:t>
      </w:r>
      <w:r>
        <w:t>and</w:t>
      </w:r>
      <w:r w:rsidR="00131155">
        <w:t xml:space="preserve"> </w:t>
      </w:r>
      <w:r>
        <w:t>(4)</w:t>
      </w:r>
      <w:r w:rsidR="00131155">
        <w:t xml:space="preserve"> </w:t>
      </w:r>
      <w:r>
        <w:t>meet</w:t>
      </w:r>
      <w:r w:rsidR="00131155">
        <w:t xml:space="preserve"> </w:t>
      </w:r>
      <w:r>
        <w:t>a</w:t>
      </w:r>
      <w:r w:rsidR="00131155">
        <w:t xml:space="preserve"> </w:t>
      </w:r>
      <w:r>
        <w:t>national</w:t>
      </w:r>
      <w:r w:rsidR="00131155">
        <w:t xml:space="preserve"> </w:t>
      </w:r>
      <w:r>
        <w:t>objective.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table</w:t>
      </w:r>
      <w:r w:rsidR="00131155">
        <w:t xml:space="preserve"> </w:t>
      </w:r>
      <w:r>
        <w:t>illustrates</w:t>
      </w:r>
      <w:r w:rsidR="00131155">
        <w:t xml:space="preserve"> </w:t>
      </w: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Training</w:t>
      </w:r>
      <w:r w:rsidR="00131155">
        <w:t xml:space="preserve"> </w:t>
      </w:r>
      <w:r>
        <w:t>Campus</w:t>
      </w:r>
      <w:r w:rsidR="00131155">
        <w:t xml:space="preserve"> </w:t>
      </w:r>
      <w:r>
        <w:t>project</w:t>
      </w:r>
      <w:r w:rsidR="00131155">
        <w:t xml:space="preserve"> </w:t>
      </w:r>
      <w:r>
        <w:t>meets</w:t>
      </w:r>
      <w:r w:rsidR="00131155">
        <w:t xml:space="preserve"> </w:t>
      </w:r>
      <w:r>
        <w:t>each</w:t>
      </w:r>
      <w:r w:rsidR="00131155">
        <w:t xml:space="preserve"> </w:t>
      </w:r>
      <w:r>
        <w:t>requirement.</w:t>
      </w:r>
    </w:p>
    <w:p w14:paraId="3E6B3B9F" w14:textId="77777777" w:rsidR="00AA0EF9" w:rsidRDefault="00AA0EF9" w:rsidP="005B613C">
      <w:pPr>
        <w:pStyle w:val="BodyText"/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2"/>
        <w:gridCol w:w="4762"/>
      </w:tblGrid>
      <w:tr w:rsidR="000B09FE" w14:paraId="71E0C3BC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6D4DD" w14:textId="34B5C055" w:rsidR="000B09FE" w:rsidRDefault="0038066D" w:rsidP="00AA0EF9">
            <w:pPr>
              <w:pStyle w:val="BodyText"/>
            </w:pPr>
            <w:r>
              <w:t>Meet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definition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mitigation</w:t>
            </w:r>
            <w:r w:rsidR="00131155">
              <w:t xml:space="preserve"> </w:t>
            </w:r>
            <w:r>
              <w:t>activities</w:t>
            </w:r>
            <w:r w:rsidR="00131155">
              <w:t xml:space="preserve"> </w:t>
            </w:r>
            <w:r>
              <w:t>(defined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“activities</w:t>
            </w:r>
            <w:r w:rsidR="00131155">
              <w:t xml:space="preserve"> </w:t>
            </w:r>
            <w:r>
              <w:t>that</w:t>
            </w:r>
            <w:r w:rsidR="00131155">
              <w:t xml:space="preserve"> </w:t>
            </w:r>
            <w:r>
              <w:t>increase</w:t>
            </w:r>
            <w:r w:rsidR="00131155">
              <w:t xml:space="preserve"> </w:t>
            </w:r>
            <w:r>
              <w:t>resilience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disasters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reduce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eliminate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long-term</w:t>
            </w:r>
            <w:r w:rsidR="00131155">
              <w:t xml:space="preserve"> </w:t>
            </w:r>
            <w:r>
              <w:t>risk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loss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life,</w:t>
            </w:r>
            <w:r w:rsidR="00131155">
              <w:t xml:space="preserve"> </w:t>
            </w:r>
            <w:r>
              <w:t>injury,</w:t>
            </w:r>
            <w:r w:rsidR="00131155">
              <w:t xml:space="preserve"> </w:t>
            </w:r>
            <w:r>
              <w:t>damage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loss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property,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suffering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hardship,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lessening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impact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future</w:t>
            </w:r>
            <w:r w:rsidR="00131155">
              <w:t xml:space="preserve"> </w:t>
            </w:r>
            <w:r>
              <w:t>disasters”)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0FF59" w14:textId="664887CE" w:rsidR="000B09FE" w:rsidRDefault="0038066D" w:rsidP="00AA0EF9">
            <w:pPr>
              <w:pStyle w:val="BodyText"/>
            </w:pPr>
            <w:r>
              <w:t>The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Training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project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increase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community</w:t>
            </w:r>
            <w:r w:rsidR="008B4A70">
              <w:t>’</w:t>
            </w:r>
            <w:r>
              <w:t>s</w:t>
            </w:r>
            <w:r w:rsidR="00131155">
              <w:t xml:space="preserve"> </w:t>
            </w:r>
            <w:r>
              <w:t>resilience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disasters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providing</w:t>
            </w:r>
            <w:r w:rsidR="00131155">
              <w:t xml:space="preserve"> </w:t>
            </w:r>
            <w:r>
              <w:t>an</w:t>
            </w:r>
            <w:r w:rsidR="00131155">
              <w:t xml:space="preserve"> </w:t>
            </w:r>
            <w:r>
              <w:t>enhanced</w:t>
            </w:r>
            <w:r w:rsidR="00131155">
              <w:t xml:space="preserve"> </w:t>
            </w:r>
            <w:r>
              <w:t>facility</w:t>
            </w:r>
            <w:r w:rsidR="00131155">
              <w:t xml:space="preserve"> </w:t>
            </w:r>
            <w:r>
              <w:t>with</w:t>
            </w:r>
            <w:r w:rsidR="00131155">
              <w:t xml:space="preserve"> </w:t>
            </w:r>
            <w:r>
              <w:t>state-of-the-art</w:t>
            </w:r>
            <w:r w:rsidR="00131155">
              <w:t xml:space="preserve"> </w:t>
            </w:r>
            <w:r>
              <w:t>emergency</w:t>
            </w:r>
            <w:r w:rsidR="00131155">
              <w:t xml:space="preserve"> </w:t>
            </w:r>
            <w:r>
              <w:t>rescue</w:t>
            </w:r>
            <w:r w:rsidR="00131155">
              <w:t xml:space="preserve"> </w:t>
            </w:r>
            <w:r>
              <w:t>equipment,</w:t>
            </w:r>
            <w:r w:rsidR="00131155">
              <w:t xml:space="preserve"> </w:t>
            </w:r>
            <w:r>
              <w:t>specialized</w:t>
            </w:r>
            <w:r w:rsidR="00131155">
              <w:t xml:space="preserve"> </w:t>
            </w:r>
            <w:r>
              <w:t>training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community</w:t>
            </w:r>
            <w:r w:rsidR="00131155">
              <w:t xml:space="preserve"> </w:t>
            </w:r>
            <w:r>
              <w:t>engagement</w:t>
            </w:r>
            <w:r w:rsidR="00131155">
              <w:t xml:space="preserve"> </w:t>
            </w:r>
            <w:r>
              <w:t>that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lessen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impact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future</w:t>
            </w:r>
            <w:r w:rsidR="00131155">
              <w:t xml:space="preserve"> </w:t>
            </w:r>
            <w:r>
              <w:t>flood</w:t>
            </w:r>
            <w:r w:rsidR="00131155">
              <w:t xml:space="preserve"> </w:t>
            </w:r>
            <w:r>
              <w:t>events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reduce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long-term</w:t>
            </w:r>
            <w:r w:rsidR="00131155">
              <w:t xml:space="preserve"> </w:t>
            </w:r>
            <w:r>
              <w:t>risk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loss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life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injury.</w:t>
            </w:r>
            <w:r w:rsidR="00131155">
              <w:t xml:space="preserve"> </w:t>
            </w:r>
            <w:r w:rsidR="00126B19">
              <w:t>Additionally,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is</w:t>
            </w:r>
            <w:r w:rsidR="00131155">
              <w:t xml:space="preserve"> </w:t>
            </w:r>
            <w:r>
              <w:t>located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an</w:t>
            </w:r>
            <w:r w:rsidR="00131155">
              <w:t xml:space="preserve"> </w:t>
            </w:r>
            <w:r>
              <w:t>LMI</w:t>
            </w:r>
            <w:r w:rsidR="00131155">
              <w:t xml:space="preserve"> </w:t>
            </w:r>
            <w:r>
              <w:t>neighborhood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thereby</w:t>
            </w:r>
            <w:r w:rsidR="00131155">
              <w:t xml:space="preserve"> </w:t>
            </w:r>
            <w:r>
              <w:t>increase</w:t>
            </w:r>
            <w:r w:rsidR="00131155">
              <w:t xml:space="preserve"> </w:t>
            </w:r>
            <w:r>
              <w:t>its</w:t>
            </w:r>
            <w:r w:rsidR="00131155">
              <w:t xml:space="preserve"> </w:t>
            </w:r>
            <w:r>
              <w:t>response</w:t>
            </w:r>
            <w:r w:rsidR="00131155">
              <w:t xml:space="preserve"> </w:t>
            </w:r>
            <w:r>
              <w:t>time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surrounding</w:t>
            </w:r>
            <w:r w:rsidR="00131155">
              <w:t xml:space="preserve"> </w:t>
            </w:r>
            <w:r>
              <w:t>community.</w:t>
            </w:r>
          </w:p>
        </w:tc>
      </w:tr>
      <w:tr w:rsidR="000B09FE" w14:paraId="2A6731B1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1EB4C" w14:textId="4B0B635A" w:rsidR="000B09FE" w:rsidRDefault="0038066D" w:rsidP="00AA0EF9">
            <w:pPr>
              <w:pStyle w:val="BodyText"/>
            </w:pPr>
            <w:r>
              <w:t>Address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current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future</w:t>
            </w:r>
            <w:r w:rsidR="00131155">
              <w:t xml:space="preserve"> </w:t>
            </w:r>
            <w:r>
              <w:t>risks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identified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mitigation</w:t>
            </w:r>
            <w:r w:rsidR="00131155">
              <w:t xml:space="preserve"> </w:t>
            </w:r>
            <w:r>
              <w:t>needs</w:t>
            </w:r>
            <w:r w:rsidR="00131155">
              <w:t xml:space="preserve"> </w:t>
            </w:r>
            <w:r>
              <w:t>assessment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MID</w:t>
            </w:r>
            <w:r w:rsidR="00131155">
              <w:t xml:space="preserve"> </w:t>
            </w:r>
            <w:r>
              <w:t>areas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CA0F1" w14:textId="17CAC773" w:rsidR="000B09FE" w:rsidRDefault="0038066D" w:rsidP="00AA0EF9">
            <w:pPr>
              <w:pStyle w:val="BodyText"/>
            </w:pPr>
            <w:r>
              <w:t>As</w:t>
            </w:r>
            <w:r w:rsidR="00131155">
              <w:t xml:space="preserve"> </w:t>
            </w:r>
            <w:r>
              <w:t>shown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mitigation</w:t>
            </w:r>
            <w:r w:rsidR="00131155">
              <w:t xml:space="preserve"> </w:t>
            </w:r>
            <w:r>
              <w:t>needs</w:t>
            </w:r>
            <w:r w:rsidR="00131155">
              <w:t xml:space="preserve"> </w:t>
            </w:r>
            <w:r>
              <w:t>assessment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this</w:t>
            </w:r>
            <w:r w:rsidR="00131155">
              <w:t xml:space="preserve"> </w:t>
            </w:r>
            <w:r>
              <w:t>section,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MID</w:t>
            </w:r>
            <w:r w:rsidR="00131155">
              <w:t xml:space="preserve"> </w:t>
            </w:r>
            <w:r>
              <w:t>areas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at</w:t>
            </w:r>
            <w:r w:rsidR="00131155">
              <w:t xml:space="preserve"> </w:t>
            </w:r>
            <w:r>
              <w:t>greatest</w:t>
            </w:r>
            <w:r w:rsidR="00131155">
              <w:t xml:space="preserve"> </w:t>
            </w:r>
            <w:r>
              <w:t>risk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flooding.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Fighting</w:t>
            </w:r>
            <w:r w:rsidR="00131155">
              <w:t xml:space="preserve"> </w:t>
            </w:r>
            <w:r>
              <w:t>&amp;</w:t>
            </w:r>
            <w:r w:rsidR="00131155">
              <w:t xml:space="preserve"> </w:t>
            </w:r>
            <w:r>
              <w:t>Suppression</w:t>
            </w:r>
            <w:r w:rsidR="00131155">
              <w:t xml:space="preserve"> </w:t>
            </w:r>
            <w:r>
              <w:t>division</w:t>
            </w:r>
            <w:r w:rsidR="00131155">
              <w:t xml:space="preserve"> </w:t>
            </w:r>
            <w:r>
              <w:t>responds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more</w:t>
            </w:r>
            <w:r w:rsidR="00131155">
              <w:t xml:space="preserve"> </w:t>
            </w:r>
            <w:r>
              <w:t>than</w:t>
            </w:r>
            <w:r w:rsidR="00131155">
              <w:t xml:space="preserve"> </w:t>
            </w:r>
            <w:r>
              <w:t>3,000</w:t>
            </w:r>
            <w:r w:rsidR="00131155">
              <w:t xml:space="preserve"> </w:t>
            </w:r>
            <w:r>
              <w:t>alarms</w:t>
            </w:r>
            <w:r w:rsidR="00131155">
              <w:t xml:space="preserve"> </w:t>
            </w:r>
            <w:r>
              <w:t>per</w:t>
            </w:r>
            <w:r w:rsidR="00131155">
              <w:t xml:space="preserve"> </w:t>
            </w:r>
            <w:r>
              <w:t>year</w:t>
            </w:r>
            <w:r w:rsidR="008B4AA8">
              <w:t>.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these</w:t>
            </w:r>
            <w:r w:rsidR="00131155">
              <w:t xml:space="preserve"> </w:t>
            </w:r>
            <w:r>
              <w:t>responses,</w:t>
            </w:r>
            <w:r w:rsidR="00131155">
              <w:t xml:space="preserve"> </w:t>
            </w:r>
            <w:r>
              <w:t>generally</w:t>
            </w:r>
            <w:r w:rsidR="00131155">
              <w:t xml:space="preserve"> </w:t>
            </w:r>
            <w:r>
              <w:t>20%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fires,</w:t>
            </w:r>
            <w:r w:rsidR="00131155">
              <w:t xml:space="preserve"> </w:t>
            </w:r>
            <w:r>
              <w:t>1.5%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vehicle</w:t>
            </w:r>
            <w:r w:rsidR="00131155">
              <w:t xml:space="preserve"> </w:t>
            </w:r>
            <w:r>
              <w:t>extractions,</w:t>
            </w:r>
            <w:r w:rsidR="00131155">
              <w:t xml:space="preserve"> </w:t>
            </w:r>
            <w:r>
              <w:t>18%</w:t>
            </w:r>
            <w:r w:rsidR="00131155">
              <w:t xml:space="preserve"> </w:t>
            </w:r>
            <w:r w:rsidR="00126B19">
              <w:t>relate to</w:t>
            </w:r>
            <w:r w:rsidR="00131155">
              <w:t xml:space="preserve"> </w:t>
            </w:r>
            <w:r>
              <w:t>hazardous</w:t>
            </w:r>
            <w:r w:rsidR="00131155">
              <w:t xml:space="preserve"> </w:t>
            </w:r>
            <w:r>
              <w:t>conditions</w:t>
            </w:r>
            <w:r w:rsidR="00126B19">
              <w:t>,</w:t>
            </w:r>
            <w:r w:rsidR="00131155">
              <w:t xml:space="preserve"> </w:t>
            </w:r>
            <w:r>
              <w:t>such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highwater</w:t>
            </w:r>
            <w:r w:rsidR="00131155">
              <w:t xml:space="preserve"> </w:t>
            </w:r>
            <w:r>
              <w:t>rescues,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remaining</w:t>
            </w:r>
            <w:r w:rsidR="00131155">
              <w:t xml:space="preserve"> </w:t>
            </w:r>
            <w:r>
              <w:t>majority</w:t>
            </w:r>
            <w:r w:rsidR="00131155">
              <w:t xml:space="preserve"> </w:t>
            </w:r>
            <w:r w:rsidR="00126B19">
              <w:t xml:space="preserve">of </w:t>
            </w:r>
            <w:r>
              <w:t>responses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power</w:t>
            </w:r>
            <w:r w:rsidR="00131155">
              <w:t xml:space="preserve"> </w:t>
            </w:r>
            <w:r>
              <w:t>lines</w:t>
            </w:r>
            <w:r w:rsidR="00131155">
              <w:t xml:space="preserve"> </w:t>
            </w:r>
            <w:r>
              <w:t>downed</w:t>
            </w:r>
            <w:r w:rsidR="00131155">
              <w:t xml:space="preserve"> </w:t>
            </w:r>
            <w:r>
              <w:t>during</w:t>
            </w:r>
            <w:r w:rsidR="00131155">
              <w:t xml:space="preserve"> </w:t>
            </w:r>
            <w:r>
              <w:t>storms.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new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house</w:t>
            </w:r>
            <w:r w:rsidR="00131155">
              <w:t xml:space="preserve"> </w:t>
            </w:r>
            <w:r>
              <w:t>specialized</w:t>
            </w:r>
            <w:r w:rsidR="00131155">
              <w:t xml:space="preserve"> </w:t>
            </w:r>
            <w:r>
              <w:t>equipment</w:t>
            </w:r>
            <w:r w:rsidR="00131155">
              <w:t xml:space="preserve"> </w:t>
            </w:r>
            <w:r>
              <w:t>such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boats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water</w:t>
            </w:r>
            <w:r w:rsidR="00131155">
              <w:t xml:space="preserve"> </w:t>
            </w:r>
            <w:r>
              <w:t>rescues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utility</w:t>
            </w:r>
            <w:r w:rsidR="00131155">
              <w:t xml:space="preserve"> </w:t>
            </w:r>
            <w:r>
              <w:t>trucks</w:t>
            </w:r>
            <w:r w:rsidR="00131155">
              <w:t xml:space="preserve"> </w:t>
            </w:r>
            <w:r>
              <w:t>specific</w:t>
            </w:r>
            <w:r w:rsidR="00C40ABF">
              <w:t>ally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highwater</w:t>
            </w:r>
            <w:r w:rsidR="00131155">
              <w:t xml:space="preserve"> </w:t>
            </w:r>
            <w:r>
              <w:t>usage.</w:t>
            </w:r>
          </w:p>
        </w:tc>
      </w:tr>
      <w:tr w:rsidR="000B09FE" w14:paraId="3184C7BA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A1B9B" w14:textId="2826F77E" w:rsidR="000B09FE" w:rsidRDefault="0038066D" w:rsidP="00AA0EF9">
            <w:pPr>
              <w:pStyle w:val="BodyText"/>
            </w:pPr>
            <w:r>
              <w:t>Be</w:t>
            </w:r>
            <w:r w:rsidR="00131155">
              <w:t xml:space="preserve"> </w:t>
            </w:r>
            <w:r>
              <w:t>CDBG-eligible</w:t>
            </w:r>
            <w:r w:rsidR="00131155">
              <w:t xml:space="preserve"> </w:t>
            </w:r>
            <w:r>
              <w:t>activities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Title</w:t>
            </w:r>
            <w:r w:rsidR="00131155">
              <w:t xml:space="preserve"> </w:t>
            </w:r>
            <w:r>
              <w:t>I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Housing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Community</w:t>
            </w:r>
            <w:r w:rsidR="00131155">
              <w:t xml:space="preserve"> </w:t>
            </w:r>
            <w:r>
              <w:t>Development</w:t>
            </w:r>
            <w:r w:rsidR="00131155">
              <w:t xml:space="preserve"> </w:t>
            </w:r>
            <w:r>
              <w:t>Act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1974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1EE03" w14:textId="69230930" w:rsidR="000B09FE" w:rsidRDefault="0038066D" w:rsidP="00AA0EF9">
            <w:pPr>
              <w:pStyle w:val="BodyText"/>
            </w:pPr>
            <w:r>
              <w:t>The</w:t>
            </w:r>
            <w:r w:rsidR="00131155">
              <w:t xml:space="preserve"> </w:t>
            </w:r>
            <w:r>
              <w:t>Lake</w:t>
            </w:r>
            <w:r w:rsidR="00131155">
              <w:t xml:space="preserve"> </w:t>
            </w:r>
            <w:r>
              <w:t>Charles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Department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is</w:t>
            </w:r>
            <w:r w:rsidR="00131155">
              <w:t xml:space="preserve"> </w:t>
            </w:r>
            <w:r>
              <w:t>eligible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24</w:t>
            </w:r>
            <w:r w:rsidR="00131155">
              <w:t xml:space="preserve"> </w:t>
            </w:r>
            <w:r>
              <w:t>CFR</w:t>
            </w:r>
            <w:r w:rsidR="00131155">
              <w:t xml:space="preserve"> </w:t>
            </w:r>
            <w:r>
              <w:t>570.201(c):</w:t>
            </w:r>
            <w:r w:rsidR="00131155">
              <w:t xml:space="preserve"> </w:t>
            </w:r>
            <w:r>
              <w:t>Acquisition,</w:t>
            </w:r>
            <w:r w:rsidR="00131155">
              <w:t xml:space="preserve"> </w:t>
            </w:r>
            <w:r>
              <w:t>construction,</w:t>
            </w:r>
            <w:r w:rsidR="00131155">
              <w:t xml:space="preserve"> </w:t>
            </w:r>
            <w:r>
              <w:t>reconstruction,</w:t>
            </w:r>
            <w:r w:rsidR="00131155">
              <w:t xml:space="preserve"> </w:t>
            </w:r>
            <w:r>
              <w:t>rehabilitation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installation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public</w:t>
            </w:r>
            <w:r w:rsidR="00131155">
              <w:t xml:space="preserve"> </w:t>
            </w:r>
            <w:r>
              <w:t>facilities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improvements,</w:t>
            </w:r>
            <w:r w:rsidR="00131155">
              <w:t xml:space="preserve"> </w:t>
            </w:r>
            <w:r>
              <w:t>except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provided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§</w:t>
            </w:r>
            <w:r w:rsidR="00131155">
              <w:t xml:space="preserve"> </w:t>
            </w:r>
            <w:r>
              <w:t>570.207(a),</w:t>
            </w:r>
            <w:r w:rsidR="00131155">
              <w:t xml:space="preserve"> </w:t>
            </w:r>
            <w:r>
              <w:t>carried</w:t>
            </w:r>
            <w:r w:rsidR="00131155">
              <w:t xml:space="preserve"> </w:t>
            </w:r>
            <w:r>
              <w:t>out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recipient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other</w:t>
            </w:r>
            <w:r w:rsidR="00131155">
              <w:t xml:space="preserve"> </w:t>
            </w:r>
            <w:r>
              <w:t>public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private</w:t>
            </w:r>
            <w:r w:rsidR="00131155">
              <w:t xml:space="preserve"> </w:t>
            </w:r>
            <w:r w:rsidR="00C22E1C">
              <w:t>non-profit</w:t>
            </w:r>
            <w:r w:rsidR="00131155">
              <w:t xml:space="preserve"> </w:t>
            </w:r>
            <w:r>
              <w:t>entities.</w:t>
            </w:r>
          </w:p>
        </w:tc>
      </w:tr>
      <w:tr w:rsidR="000B09FE" w14:paraId="2B4D073A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EEDDB" w14:textId="1401E675" w:rsidR="000B09FE" w:rsidRDefault="0038066D" w:rsidP="00AA0EF9">
            <w:pPr>
              <w:pStyle w:val="BodyText"/>
            </w:pPr>
            <w:r>
              <w:t>Meet</w:t>
            </w:r>
            <w:r w:rsidR="00131155">
              <w:t xml:space="preserve"> </w:t>
            </w:r>
            <w:r>
              <w:t>National</w:t>
            </w:r>
            <w:r w:rsidR="00131155">
              <w:t xml:space="preserve"> </w:t>
            </w:r>
            <w:r>
              <w:t>Objective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7C8BE" w14:textId="12151436" w:rsidR="000B09FE" w:rsidRDefault="0038066D" w:rsidP="00AA0EF9">
            <w:pPr>
              <w:pStyle w:val="BodyText"/>
            </w:pPr>
            <w:r>
              <w:t>The</w:t>
            </w:r>
            <w:r w:rsidR="00131155">
              <w:t xml:space="preserve"> </w:t>
            </w:r>
            <w:r>
              <w:t>Lake</w:t>
            </w:r>
            <w:r w:rsidR="00131155">
              <w:t xml:space="preserve"> </w:t>
            </w:r>
            <w:r>
              <w:t>Charles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Department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project</w:t>
            </w:r>
            <w:r w:rsidR="00131155">
              <w:t xml:space="preserve"> </w:t>
            </w:r>
            <w:r>
              <w:t>qualifies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Low-Mod</w:t>
            </w:r>
            <w:r w:rsidR="00131155">
              <w:t xml:space="preserve"> </w:t>
            </w:r>
            <w:r>
              <w:t>Area</w:t>
            </w:r>
            <w:r w:rsidR="00131155">
              <w:t xml:space="preserve"> </w:t>
            </w:r>
            <w:r>
              <w:t>(LMA)</w:t>
            </w:r>
            <w:r w:rsidR="00131155">
              <w:t xml:space="preserve"> </w:t>
            </w:r>
            <w:r>
              <w:t>national</w:t>
            </w:r>
            <w:r w:rsidR="00131155">
              <w:t xml:space="preserve"> </w:t>
            </w:r>
            <w:r>
              <w:t>objective</w:t>
            </w:r>
            <w:r w:rsidR="00131155">
              <w:t xml:space="preserve"> </w:t>
            </w:r>
            <w:r>
              <w:t>subcategory</w:t>
            </w:r>
            <w:r w:rsidR="00131155">
              <w:t xml:space="preserve"> </w:t>
            </w:r>
            <w:r>
              <w:t>described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24</w:t>
            </w:r>
            <w:r w:rsidR="00131155">
              <w:t xml:space="preserve"> </w:t>
            </w:r>
            <w:r>
              <w:t>CFR</w:t>
            </w:r>
            <w:r w:rsidR="00131155">
              <w:t xml:space="preserve"> </w:t>
            </w:r>
            <w:r>
              <w:t>570.208(a)(1).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service</w:t>
            </w:r>
            <w:r w:rsidR="00131155">
              <w:t xml:space="preserve"> </w:t>
            </w:r>
            <w:r>
              <w:t>area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Department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be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entire</w:t>
            </w:r>
            <w:r w:rsidR="00131155">
              <w:t xml:space="preserve"> </w:t>
            </w:r>
            <w:r>
              <w:t>City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Lake</w:t>
            </w:r>
            <w:r w:rsidR="00131155">
              <w:t xml:space="preserve"> </w:t>
            </w:r>
            <w:r>
              <w:t>Charles</w:t>
            </w:r>
            <w:r w:rsidR="00131155">
              <w:t xml:space="preserve"> </w:t>
            </w:r>
            <w:r>
              <w:t>which</w:t>
            </w:r>
            <w:r w:rsidR="00131155">
              <w:t xml:space="preserve"> </w:t>
            </w:r>
            <w:r>
              <w:t>is</w:t>
            </w:r>
            <w:r w:rsidR="00131155">
              <w:t xml:space="preserve"> </w:t>
            </w:r>
            <w:r>
              <w:t>52.45%</w:t>
            </w:r>
            <w:r w:rsidR="00131155">
              <w:t xml:space="preserve"> </w:t>
            </w:r>
            <w:r>
              <w:t>Low</w:t>
            </w:r>
            <w:r w:rsidR="00131155">
              <w:t xml:space="preserve"> </w:t>
            </w:r>
            <w:r>
              <w:t>Moderate</w:t>
            </w:r>
            <w:r w:rsidR="00131155">
              <w:t xml:space="preserve"> </w:t>
            </w:r>
            <w:r>
              <w:t>Income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is</w:t>
            </w:r>
            <w:r w:rsidR="001E0300">
              <w:t xml:space="preserve"> </w:t>
            </w:r>
            <w:r>
              <w:t>primarily</w:t>
            </w:r>
            <w:r w:rsidR="00131155">
              <w:t xml:space="preserve"> </w:t>
            </w:r>
            <w:r>
              <w:t>residential.</w:t>
            </w:r>
          </w:p>
        </w:tc>
      </w:tr>
    </w:tbl>
    <w:p w14:paraId="08E581F8" w14:textId="77777777" w:rsidR="00D10C74" w:rsidRDefault="00D10C74" w:rsidP="00F661DF">
      <w:pPr>
        <w:pStyle w:val="BodyText"/>
      </w:pPr>
    </w:p>
    <w:p w14:paraId="451B0C9E" w14:textId="43A874BE" w:rsidR="000B09FE" w:rsidRDefault="7D2FB1CC" w:rsidP="00F661DF">
      <w:pPr>
        <w:pStyle w:val="BodyText"/>
      </w:pPr>
      <w:r w:rsidRPr="7D2FB1CC">
        <w:t>Per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FEMA-approved</w:t>
      </w:r>
      <w:r w:rsidR="00131155">
        <w:t xml:space="preserve"> </w:t>
      </w:r>
      <w:r w:rsidRPr="7D2FB1CC">
        <w:t>2020</w:t>
      </w:r>
      <w:r w:rsidR="00131155">
        <w:t xml:space="preserve"> </w:t>
      </w:r>
      <w:r w:rsidRPr="7D2FB1CC">
        <w:t>Calcasieu</w:t>
      </w:r>
      <w:r w:rsidR="00131155">
        <w:t xml:space="preserve"> </w:t>
      </w:r>
      <w:r w:rsidRPr="7D2FB1CC">
        <w:t>Parish</w:t>
      </w:r>
      <w:r w:rsidR="00131155">
        <w:t xml:space="preserve"> </w:t>
      </w:r>
      <w:r w:rsidRPr="7D2FB1CC">
        <w:t>Hazard</w:t>
      </w:r>
      <w:r w:rsidR="00131155">
        <w:t xml:space="preserve"> </w:t>
      </w:r>
      <w:r w:rsidRPr="7D2FB1CC">
        <w:t>Mitigation</w:t>
      </w:r>
      <w:r w:rsidR="00131155">
        <w:t xml:space="preserve"> </w:t>
      </w:r>
      <w:r w:rsidRPr="7D2FB1CC">
        <w:t>Plan</w:t>
      </w:r>
      <w:r w:rsidR="00131155">
        <w:t xml:space="preserve"> </w:t>
      </w:r>
      <w:r w:rsidRPr="7D2FB1CC">
        <w:t>(HMP)</w:t>
      </w:r>
      <w:r w:rsidR="00131155">
        <w:t xml:space="preserve"> </w:t>
      </w:r>
      <w:r w:rsidRPr="7D2FB1CC">
        <w:t>(</w:t>
      </w:r>
      <w:hyperlink r:id="rId31">
        <w:r w:rsidRPr="7D2FB1CC">
          <w:rPr>
            <w:rStyle w:val="Hyperlink"/>
            <w:sz w:val="22"/>
            <w:szCs w:val="22"/>
          </w:rPr>
          <w:t>https://www.cityoflakecharles.com/egov/documents/1632326172_58524.pdf</w:t>
        </w:r>
      </w:hyperlink>
      <w:r w:rsidRPr="7D2FB1CC">
        <w:t>)</w:t>
      </w:r>
      <w:r w:rsidR="00D10C74">
        <w:t>,</w:t>
      </w:r>
      <w:r w:rsidR="00131155">
        <w:t xml:space="preserve"> </w:t>
      </w:r>
      <w:r w:rsidRPr="7D2FB1CC">
        <w:t>which</w:t>
      </w:r>
      <w:r w:rsidR="00131155">
        <w:t xml:space="preserve"> </w:t>
      </w:r>
      <w:r w:rsidRPr="7D2FB1CC">
        <w:t>covers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City</w:t>
      </w:r>
      <w:r w:rsidR="00131155">
        <w:t xml:space="preserve"> </w:t>
      </w:r>
      <w:r w:rsidRPr="7D2FB1CC">
        <w:t>of</w:t>
      </w:r>
      <w:r w:rsidR="00131155">
        <w:t xml:space="preserve"> </w:t>
      </w:r>
      <w:r w:rsidRPr="7D2FB1CC">
        <w:t>Lake</w:t>
      </w:r>
      <w:r w:rsidR="00131155">
        <w:t xml:space="preserve"> </w:t>
      </w:r>
      <w:r w:rsidRPr="7D2FB1CC">
        <w:t>Charles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found</w:t>
      </w:r>
      <w:r w:rsidR="00131155">
        <w:t xml:space="preserve"> </w:t>
      </w:r>
      <w:r w:rsidRPr="7D2FB1CC">
        <w:t>in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Local</w:t>
      </w:r>
      <w:r w:rsidR="00131155">
        <w:t xml:space="preserve"> </w:t>
      </w:r>
      <w:r w:rsidRPr="7D2FB1CC">
        <w:t>Mitigation</w:t>
      </w:r>
      <w:r w:rsidR="00131155">
        <w:t xml:space="preserve"> </w:t>
      </w:r>
      <w:r w:rsidRPr="7D2FB1CC">
        <w:t>Planning</w:t>
      </w:r>
      <w:r w:rsidR="00131155">
        <w:t xml:space="preserve"> </w:t>
      </w:r>
      <w:r w:rsidRPr="7D2FB1CC">
        <w:t>Handbook,</w:t>
      </w:r>
      <w:r w:rsidR="00131155">
        <w:t xml:space="preserve"> </w:t>
      </w:r>
      <w:r w:rsidRPr="7D2FB1CC">
        <w:t>this</w:t>
      </w:r>
      <w:r w:rsidR="00131155">
        <w:t xml:space="preserve"> </w:t>
      </w:r>
      <w:r w:rsidRPr="7D2FB1CC">
        <w:t>Action</w:t>
      </w:r>
      <w:r w:rsidR="00131155">
        <w:t xml:space="preserve"> </w:t>
      </w:r>
      <w:r w:rsidRPr="7D2FB1CC">
        <w:t>Plan</w:t>
      </w:r>
      <w:r w:rsidR="00131155">
        <w:t xml:space="preserve"> </w:t>
      </w:r>
      <w:r w:rsidRPr="7D2FB1CC">
        <w:t>proposes</w:t>
      </w:r>
      <w:r w:rsidR="00131155">
        <w:t xml:space="preserve"> </w:t>
      </w:r>
      <w:r w:rsidRPr="7D2FB1CC">
        <w:t>projects</w:t>
      </w:r>
      <w:r w:rsidR="00131155">
        <w:t xml:space="preserve"> </w:t>
      </w:r>
      <w:r w:rsidRPr="7D2FB1CC">
        <w:t>that</w:t>
      </w:r>
      <w:r w:rsidR="00131155">
        <w:t xml:space="preserve"> </w:t>
      </w:r>
      <w:r w:rsidRPr="7D2FB1CC">
        <w:t>will</w:t>
      </w:r>
      <w:r w:rsidR="00131155">
        <w:t xml:space="preserve"> </w:t>
      </w:r>
      <w:r w:rsidRPr="7D2FB1CC">
        <w:t>target</w:t>
      </w:r>
      <w:r w:rsidR="00131155">
        <w:t xml:space="preserve"> </w:t>
      </w:r>
      <w:r w:rsidRPr="7D2FB1CC">
        <w:t>“Structure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Infrastructure</w:t>
      </w:r>
      <w:r w:rsidR="00131155">
        <w:t xml:space="preserve"> </w:t>
      </w:r>
      <w:r w:rsidRPr="7D2FB1CC">
        <w:t>Projects</w:t>
      </w:r>
      <w:r w:rsidR="00AA2B27">
        <w:rPr>
          <w:rFonts w:ascii="Aptos" w:hAnsi="Aptos"/>
        </w:rPr>
        <w:t>—</w:t>
      </w:r>
      <w:r w:rsidRPr="7D2FB1CC">
        <w:t>actions</w:t>
      </w:r>
      <w:r w:rsidR="00131155">
        <w:t xml:space="preserve"> </w:t>
      </w:r>
      <w:r w:rsidRPr="7D2FB1CC">
        <w:t>that</w:t>
      </w:r>
      <w:r w:rsidR="00131155">
        <w:t xml:space="preserve"> </w:t>
      </w:r>
      <w:r w:rsidRPr="7D2FB1CC">
        <w:t>involve</w:t>
      </w:r>
      <w:r w:rsidR="00131155">
        <w:t xml:space="preserve"> </w:t>
      </w:r>
      <w:r w:rsidRPr="7D2FB1CC">
        <w:t>modifying</w:t>
      </w:r>
      <w:r w:rsidR="00131155">
        <w:t xml:space="preserve"> </w:t>
      </w:r>
      <w:r w:rsidRPr="7D2FB1CC">
        <w:t>existing</w:t>
      </w:r>
      <w:r w:rsidR="00131155">
        <w:t xml:space="preserve"> </w:t>
      </w:r>
      <w:r w:rsidRPr="7D2FB1CC">
        <w:t>structures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infrastructure</w:t>
      </w:r>
      <w:r w:rsidR="00131155">
        <w:t xml:space="preserve"> </w:t>
      </w:r>
      <w:r w:rsidRPr="7D2FB1CC">
        <w:t>to</w:t>
      </w:r>
      <w:r w:rsidR="00131155">
        <w:t xml:space="preserve"> </w:t>
      </w:r>
      <w:r w:rsidRPr="7D2FB1CC">
        <w:t>protect</w:t>
      </w:r>
      <w:r w:rsidR="00131155">
        <w:t xml:space="preserve"> </w:t>
      </w:r>
      <w:r w:rsidRPr="7D2FB1CC">
        <w:t>them</w:t>
      </w:r>
      <w:r w:rsidR="00131155">
        <w:t xml:space="preserve"> </w:t>
      </w:r>
      <w:r w:rsidRPr="7D2FB1CC">
        <w:t>from</w:t>
      </w:r>
      <w:r w:rsidR="00131155">
        <w:t xml:space="preserve"> </w:t>
      </w:r>
      <w:r w:rsidRPr="7D2FB1CC">
        <w:t>a</w:t>
      </w:r>
      <w:r w:rsidR="00131155">
        <w:t xml:space="preserve"> </w:t>
      </w:r>
      <w:r w:rsidRPr="7D2FB1CC">
        <w:t>hazard</w:t>
      </w:r>
      <w:r w:rsidR="00131155">
        <w:t xml:space="preserve"> </w:t>
      </w:r>
      <w:r w:rsidRPr="7D2FB1CC">
        <w:t>or</w:t>
      </w:r>
      <w:r w:rsidR="00131155">
        <w:t xml:space="preserve"> </w:t>
      </w:r>
      <w:r w:rsidRPr="7D2FB1CC">
        <w:t>remove</w:t>
      </w:r>
      <w:r w:rsidR="00131155">
        <w:t xml:space="preserve"> </w:t>
      </w:r>
      <w:r w:rsidRPr="7D2FB1CC">
        <w:t>them</w:t>
      </w:r>
      <w:r w:rsidR="00131155">
        <w:t xml:space="preserve"> </w:t>
      </w:r>
      <w:r w:rsidRPr="7D2FB1CC">
        <w:t>from</w:t>
      </w:r>
      <w:r w:rsidR="00131155">
        <w:t xml:space="preserve"> </w:t>
      </w:r>
      <w:r w:rsidRPr="7D2FB1CC">
        <w:t>a</w:t>
      </w:r>
      <w:r w:rsidR="00131155">
        <w:t xml:space="preserve"> </w:t>
      </w:r>
      <w:r w:rsidRPr="7D2FB1CC">
        <w:t>hazard</w:t>
      </w:r>
      <w:r w:rsidR="00131155">
        <w:t xml:space="preserve"> </w:t>
      </w:r>
      <w:r w:rsidRPr="7D2FB1CC">
        <w:t>area,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also</w:t>
      </w:r>
      <w:r w:rsidR="00131155">
        <w:t xml:space="preserve"> </w:t>
      </w:r>
      <w:r w:rsidRPr="7D2FB1CC">
        <w:t>includes</w:t>
      </w:r>
      <w:r w:rsidR="00131155">
        <w:t xml:space="preserve"> </w:t>
      </w:r>
      <w:r w:rsidRPr="7D2FB1CC">
        <w:t>projects</w:t>
      </w:r>
      <w:r w:rsidR="00131155">
        <w:t xml:space="preserve"> </w:t>
      </w:r>
      <w:r w:rsidRPr="7D2FB1CC">
        <w:t>to</w:t>
      </w:r>
      <w:r w:rsidR="00131155">
        <w:t xml:space="preserve"> </w:t>
      </w:r>
      <w:r w:rsidRPr="7D2FB1CC">
        <w:t>construct</w:t>
      </w:r>
      <w:r w:rsidR="00131155">
        <w:t xml:space="preserve"> </w:t>
      </w:r>
      <w:r w:rsidRPr="7D2FB1CC">
        <w:t>manmade</w:t>
      </w:r>
      <w:r w:rsidR="00131155">
        <w:t xml:space="preserve"> </w:t>
      </w:r>
      <w:r w:rsidRPr="7D2FB1CC">
        <w:t>structures</w:t>
      </w:r>
      <w:r w:rsidR="00131155">
        <w:t xml:space="preserve"> </w:t>
      </w:r>
      <w:r w:rsidRPr="7D2FB1CC">
        <w:t>to</w:t>
      </w:r>
      <w:r w:rsidR="00131155">
        <w:t xml:space="preserve"> </w:t>
      </w:r>
      <w:r w:rsidRPr="7D2FB1CC">
        <w:t>reduce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impact</w:t>
      </w:r>
      <w:r w:rsidR="00131155">
        <w:t xml:space="preserve"> </w:t>
      </w:r>
      <w:r w:rsidRPr="7D2FB1CC">
        <w:t>of</w:t>
      </w:r>
      <w:r w:rsidR="00131155">
        <w:t xml:space="preserve"> </w:t>
      </w:r>
      <w:r w:rsidRPr="7D2FB1CC">
        <w:t>hazards.”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proposed</w:t>
      </w:r>
      <w:r w:rsidR="00131155">
        <w:t xml:space="preserve"> </w:t>
      </w:r>
      <w:r w:rsidR="00366EF3">
        <w:rPr>
          <w:rFonts w:eastAsia="Times New Roman"/>
        </w:rPr>
        <w:t>Hope</w:t>
      </w:r>
      <w:r w:rsidR="00131155">
        <w:t xml:space="preserve"> </w:t>
      </w:r>
      <w:r w:rsidR="00366EF3">
        <w:rPr>
          <w:rFonts w:eastAsia="Times New Roman"/>
        </w:rPr>
        <w:t>Center</w:t>
      </w:r>
      <w:r w:rsidR="00131155">
        <w:t xml:space="preserve"> </w:t>
      </w:r>
      <w:r w:rsidR="00366EF3">
        <w:rPr>
          <w:rFonts w:eastAsia="Times New Roman"/>
        </w:rPr>
        <w:t>location</w:t>
      </w:r>
      <w:r w:rsidR="00131155">
        <w:t xml:space="preserve"> </w:t>
      </w:r>
      <w:r w:rsidR="0081476D">
        <w:rPr>
          <w:rFonts w:eastAsia="Times New Roman"/>
        </w:rPr>
        <w:t>site</w:t>
      </w:r>
      <w:r w:rsidR="00131155">
        <w:t xml:space="preserve"> </w:t>
      </w:r>
      <w:r w:rsidR="0081476D">
        <w:rPr>
          <w:rFonts w:eastAsia="Times New Roman"/>
        </w:rPr>
        <w:t>is</w:t>
      </w:r>
      <w:r w:rsidR="00131155">
        <w:t xml:space="preserve"> </w:t>
      </w:r>
      <w:r w:rsidR="0081476D">
        <w:rPr>
          <w:rFonts w:eastAsia="Times New Roman"/>
        </w:rPr>
        <w:t>outside</w:t>
      </w:r>
      <w:r w:rsidR="00131155">
        <w:t xml:space="preserve"> </w:t>
      </w:r>
      <w:r w:rsidR="0081476D">
        <w:rPr>
          <w:rFonts w:eastAsia="Times New Roman"/>
        </w:rPr>
        <w:t>of</w:t>
      </w:r>
      <w:r w:rsidR="00131155">
        <w:t xml:space="preserve"> </w:t>
      </w:r>
      <w:r w:rsidR="0081476D">
        <w:rPr>
          <w:rFonts w:eastAsia="Times New Roman"/>
        </w:rPr>
        <w:t>a</w:t>
      </w:r>
      <w:r w:rsidR="00131155">
        <w:t xml:space="preserve"> </w:t>
      </w:r>
      <w:r w:rsidR="0081476D">
        <w:rPr>
          <w:rFonts w:eastAsia="Times New Roman"/>
        </w:rPr>
        <w:t>special</w:t>
      </w:r>
      <w:r w:rsidR="00131155">
        <w:t xml:space="preserve"> </w:t>
      </w:r>
      <w:r w:rsidR="0081476D">
        <w:rPr>
          <w:rFonts w:eastAsia="Times New Roman"/>
        </w:rPr>
        <w:t>flood</w:t>
      </w:r>
      <w:r w:rsidR="00131155">
        <w:t xml:space="preserve"> </w:t>
      </w:r>
      <w:r w:rsidR="0081476D">
        <w:rPr>
          <w:rFonts w:eastAsia="Times New Roman"/>
        </w:rPr>
        <w:t>hazard</w:t>
      </w:r>
      <w:r w:rsidR="00131155">
        <w:t xml:space="preserve"> </w:t>
      </w:r>
      <w:r w:rsidR="0081476D">
        <w:rPr>
          <w:rFonts w:eastAsia="Times New Roman"/>
        </w:rPr>
        <w:t>area</w:t>
      </w:r>
      <w:r w:rsidR="00131155">
        <w:t xml:space="preserve"> </w:t>
      </w:r>
      <w:r w:rsidR="0081476D">
        <w:rPr>
          <w:rFonts w:eastAsia="Times New Roman"/>
        </w:rPr>
        <w:t>(SFHA),</w:t>
      </w:r>
      <w:r w:rsidR="00131155">
        <w:t xml:space="preserve"> </w:t>
      </w:r>
      <w:r w:rsidR="0081476D">
        <w:rPr>
          <w:rFonts w:eastAsia="Times New Roman"/>
        </w:rPr>
        <w:t>reducing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likelihood</w:t>
      </w:r>
      <w:r w:rsidR="00131155">
        <w:t xml:space="preserve"> </w:t>
      </w:r>
      <w:r w:rsidR="0081476D">
        <w:rPr>
          <w:rFonts w:eastAsia="Times New Roman"/>
        </w:rPr>
        <w:t>of</w:t>
      </w:r>
      <w:r w:rsidR="00131155">
        <w:t xml:space="preserve"> </w:t>
      </w:r>
      <w:r w:rsidR="0081476D">
        <w:rPr>
          <w:rFonts w:eastAsia="Times New Roman"/>
        </w:rPr>
        <w:t>future</w:t>
      </w:r>
      <w:r w:rsidR="00131155">
        <w:t xml:space="preserve"> </w:t>
      </w:r>
      <w:r w:rsidR="0081476D">
        <w:rPr>
          <w:rFonts w:eastAsia="Times New Roman"/>
        </w:rPr>
        <w:t>flooding.</w:t>
      </w:r>
      <w:r w:rsidR="00131155">
        <w:t xml:space="preserve"> </w:t>
      </w:r>
      <w:r w:rsidR="0081476D" w:rsidRPr="6CF8143A">
        <w:rPr>
          <w:rFonts w:eastAsia="Times New Roman"/>
        </w:rPr>
        <w:t>The</w:t>
      </w:r>
      <w:r w:rsidR="00131155">
        <w:t xml:space="preserve"> </w:t>
      </w:r>
      <w:r w:rsidR="00366EF3">
        <w:rPr>
          <w:rFonts w:eastAsia="Times New Roman"/>
        </w:rPr>
        <w:t>facility</w:t>
      </w:r>
      <w:r w:rsidR="00131155">
        <w:t xml:space="preserve"> </w:t>
      </w:r>
      <w:r w:rsidR="0081476D" w:rsidRPr="6CF8143A">
        <w:rPr>
          <w:rFonts w:eastAsia="Times New Roman"/>
        </w:rPr>
        <w:t>will</w:t>
      </w:r>
      <w:r w:rsidR="00131155">
        <w:t xml:space="preserve"> </w:t>
      </w:r>
      <w:r w:rsidR="0081476D" w:rsidRPr="6CF8143A">
        <w:rPr>
          <w:rFonts w:eastAsia="Times New Roman"/>
        </w:rPr>
        <w:t>be</w:t>
      </w:r>
      <w:r w:rsidR="00131155">
        <w:t xml:space="preserve"> </w:t>
      </w:r>
      <w:r w:rsidR="0081476D" w:rsidRPr="6CF8143A">
        <w:rPr>
          <w:rFonts w:eastAsia="Times New Roman"/>
        </w:rPr>
        <w:t>designed</w:t>
      </w:r>
      <w:r w:rsidR="00131155">
        <w:t xml:space="preserve"> </w:t>
      </w:r>
      <w:r w:rsidR="0081476D" w:rsidRPr="6CF8143A">
        <w:rPr>
          <w:rFonts w:eastAsia="Times New Roman"/>
        </w:rPr>
        <w:t>and</w:t>
      </w:r>
      <w:r w:rsidR="00131155">
        <w:t xml:space="preserve"> </w:t>
      </w:r>
      <w:r w:rsidR="0081476D" w:rsidRPr="6CF8143A">
        <w:rPr>
          <w:rFonts w:eastAsia="Times New Roman"/>
        </w:rPr>
        <w:t>constructed</w:t>
      </w:r>
      <w:r w:rsidR="00131155">
        <w:t xml:space="preserve"> </w:t>
      </w:r>
      <w:r w:rsidR="0081476D" w:rsidRPr="6CF8143A">
        <w:rPr>
          <w:rFonts w:eastAsia="Times New Roman"/>
        </w:rPr>
        <w:t>with</w:t>
      </w:r>
      <w:r w:rsidR="00131155">
        <w:t xml:space="preserve"> </w:t>
      </w:r>
      <w:r w:rsidR="0081476D" w:rsidRPr="6CF8143A">
        <w:rPr>
          <w:rFonts w:eastAsia="Times New Roman"/>
        </w:rPr>
        <w:t>resilient</w:t>
      </w:r>
      <w:r w:rsidR="00131155">
        <w:t xml:space="preserve"> </w:t>
      </w:r>
      <w:r w:rsidR="0081476D">
        <w:rPr>
          <w:rFonts w:eastAsia="Times New Roman"/>
        </w:rPr>
        <w:t>measures</w:t>
      </w:r>
      <w:r w:rsidR="00131155">
        <w:t xml:space="preserve"> </w:t>
      </w:r>
      <w:r w:rsidR="0081476D" w:rsidRPr="6CF8143A">
        <w:rPr>
          <w:rFonts w:eastAsia="Times New Roman"/>
        </w:rPr>
        <w:t>and</w:t>
      </w:r>
      <w:r w:rsidR="00131155">
        <w:t xml:space="preserve"> </w:t>
      </w:r>
      <w:r w:rsidR="0081476D" w:rsidRPr="6CF8143A">
        <w:rPr>
          <w:rFonts w:eastAsia="Times New Roman"/>
        </w:rPr>
        <w:t>in</w:t>
      </w:r>
      <w:r w:rsidR="00131155">
        <w:t xml:space="preserve"> </w:t>
      </w:r>
      <w:r w:rsidR="0081476D" w:rsidRPr="6CF8143A">
        <w:rPr>
          <w:rFonts w:eastAsia="Times New Roman"/>
        </w:rPr>
        <w:t>accordance</w:t>
      </w:r>
      <w:r w:rsidR="00131155">
        <w:t xml:space="preserve"> </w:t>
      </w:r>
      <w:r w:rsidR="0081476D" w:rsidRPr="6CF8143A">
        <w:rPr>
          <w:rFonts w:eastAsia="Times New Roman"/>
        </w:rPr>
        <w:t>with</w:t>
      </w:r>
      <w:r w:rsidR="00131155">
        <w:t xml:space="preserve"> </w:t>
      </w:r>
      <w:r w:rsidR="0081476D" w:rsidRPr="6CF8143A">
        <w:rPr>
          <w:rFonts w:eastAsia="Times New Roman"/>
        </w:rPr>
        <w:t>FFRMS</w:t>
      </w:r>
      <w:r w:rsidR="00131155">
        <w:t xml:space="preserve"> </w:t>
      </w:r>
      <w:r w:rsidR="0081476D" w:rsidRPr="6CF8143A">
        <w:rPr>
          <w:rFonts w:eastAsia="Times New Roman"/>
        </w:rPr>
        <w:t>standards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guard</w:t>
      </w:r>
      <w:r w:rsidR="00131155">
        <w:t xml:space="preserve"> </w:t>
      </w:r>
      <w:r w:rsidR="0081476D" w:rsidRPr="6CF8143A">
        <w:rPr>
          <w:rFonts w:eastAsia="Times New Roman"/>
        </w:rPr>
        <w:t>against</w:t>
      </w:r>
      <w:r w:rsidR="00131155">
        <w:t xml:space="preserve"> </w:t>
      </w:r>
      <w:r w:rsidR="0081476D" w:rsidRPr="6CF8143A">
        <w:rPr>
          <w:rFonts w:eastAsia="Times New Roman"/>
        </w:rPr>
        <w:t>premature</w:t>
      </w:r>
      <w:r w:rsidR="00131155">
        <w:t xml:space="preserve"> </w:t>
      </w:r>
      <w:r w:rsidR="0081476D" w:rsidRPr="6CF8143A">
        <w:rPr>
          <w:rFonts w:eastAsia="Times New Roman"/>
        </w:rPr>
        <w:t>obsolescence</w:t>
      </w:r>
      <w:r w:rsidR="00131155">
        <w:t xml:space="preserve"> </w:t>
      </w:r>
      <w:r w:rsidR="0081476D">
        <w:rPr>
          <w:rFonts w:eastAsia="Times New Roman"/>
        </w:rPr>
        <w:t>and</w:t>
      </w:r>
      <w:r w:rsidR="00131155">
        <w:t xml:space="preserve"> </w:t>
      </w:r>
      <w:r w:rsidR="0081476D">
        <w:rPr>
          <w:rFonts w:eastAsia="Times New Roman"/>
        </w:rPr>
        <w:t>be</w:t>
      </w:r>
      <w:r w:rsidR="00131155">
        <w:t xml:space="preserve"> </w:t>
      </w:r>
      <w:r w:rsidR="0081476D">
        <w:rPr>
          <w:rFonts w:eastAsia="Times New Roman"/>
        </w:rPr>
        <w:t>more</w:t>
      </w:r>
      <w:r w:rsidR="00131155">
        <w:t xml:space="preserve"> </w:t>
      </w:r>
      <w:r w:rsidR="0081476D">
        <w:rPr>
          <w:rFonts w:eastAsia="Times New Roman"/>
        </w:rPr>
        <w:t>resilient</w:t>
      </w:r>
      <w:r w:rsidR="00131155">
        <w:t xml:space="preserve"> </w:t>
      </w:r>
      <w:r w:rsidR="0081476D">
        <w:rPr>
          <w:rFonts w:eastAsia="Times New Roman"/>
        </w:rPr>
        <w:t>against</w:t>
      </w:r>
      <w:r w:rsidR="00131155">
        <w:t xml:space="preserve"> </w:t>
      </w:r>
      <w:r w:rsidR="0081476D">
        <w:rPr>
          <w:rFonts w:eastAsia="Times New Roman"/>
        </w:rPr>
        <w:t>future</w:t>
      </w:r>
      <w:r w:rsidR="00131155">
        <w:t xml:space="preserve"> </w:t>
      </w:r>
      <w:r w:rsidR="0081476D">
        <w:rPr>
          <w:rFonts w:eastAsia="Times New Roman"/>
        </w:rPr>
        <w:t>storms.</w:t>
      </w:r>
      <w:r w:rsidR="00131155">
        <w:t xml:space="preserve"> </w:t>
      </w:r>
      <w:r w:rsidR="0081476D">
        <w:rPr>
          <w:rFonts w:eastAsia="Times New Roman"/>
        </w:rPr>
        <w:t>This</w:t>
      </w:r>
      <w:r w:rsidR="00131155">
        <w:t xml:space="preserve"> </w:t>
      </w:r>
      <w:r w:rsidR="0081476D">
        <w:rPr>
          <w:rFonts w:eastAsia="Times New Roman"/>
        </w:rPr>
        <w:t>will</w:t>
      </w:r>
      <w:r w:rsidR="00131155">
        <w:t xml:space="preserve"> </w:t>
      </w:r>
      <w:r w:rsidR="0081476D">
        <w:rPr>
          <w:rFonts w:eastAsia="Times New Roman"/>
        </w:rPr>
        <w:t>not</w:t>
      </w:r>
      <w:r w:rsidR="00131155">
        <w:t xml:space="preserve"> </w:t>
      </w:r>
      <w:r w:rsidR="0081476D">
        <w:rPr>
          <w:rFonts w:eastAsia="Times New Roman"/>
        </w:rPr>
        <w:t>only</w:t>
      </w:r>
      <w:r w:rsidR="00131155">
        <w:t xml:space="preserve"> </w:t>
      </w:r>
      <w:r w:rsidR="0081476D" w:rsidRPr="6CF8143A">
        <w:rPr>
          <w:rFonts w:eastAsia="Times New Roman"/>
        </w:rPr>
        <w:t>ensure</w:t>
      </w:r>
      <w:r w:rsidR="00131155">
        <w:t xml:space="preserve"> </w:t>
      </w:r>
      <w:r w:rsidR="0081476D">
        <w:rPr>
          <w:rFonts w:eastAsia="Times New Roman"/>
        </w:rPr>
        <w:t>that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facility</w:t>
      </w:r>
      <w:r w:rsidR="00131155">
        <w:t xml:space="preserve"> </w:t>
      </w:r>
      <w:r w:rsidR="0081476D" w:rsidRPr="6CF8143A">
        <w:rPr>
          <w:rFonts w:eastAsia="Times New Roman"/>
        </w:rPr>
        <w:t>is</w:t>
      </w:r>
      <w:r w:rsidR="00131155">
        <w:t xml:space="preserve"> </w:t>
      </w:r>
      <w:r w:rsidR="0081476D" w:rsidRPr="6CF8143A">
        <w:rPr>
          <w:rFonts w:eastAsia="Times New Roman"/>
        </w:rPr>
        <w:t>hardened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withstand</w:t>
      </w:r>
      <w:r w:rsidR="00131155">
        <w:t xml:space="preserve"> </w:t>
      </w:r>
      <w:r w:rsidR="0081476D" w:rsidRPr="6CF8143A">
        <w:rPr>
          <w:rFonts w:eastAsia="Times New Roman"/>
        </w:rPr>
        <w:t>future</w:t>
      </w:r>
      <w:r w:rsidR="00131155">
        <w:t xml:space="preserve"> </w:t>
      </w:r>
      <w:r w:rsidR="0081476D" w:rsidRPr="6CF8143A">
        <w:rPr>
          <w:rFonts w:eastAsia="Times New Roman"/>
        </w:rPr>
        <w:t>storms</w:t>
      </w:r>
      <w:r w:rsidR="00C40ABF">
        <w:rPr>
          <w:rFonts w:eastAsia="Times New Roman"/>
        </w:rPr>
        <w:t>;</w:t>
      </w:r>
      <w:r w:rsidR="00131155">
        <w:t xml:space="preserve"> </w:t>
      </w:r>
      <w:r w:rsidR="0081476D">
        <w:rPr>
          <w:rFonts w:eastAsia="Times New Roman"/>
        </w:rPr>
        <w:t>it</w:t>
      </w:r>
      <w:r w:rsidR="00131155">
        <w:t xml:space="preserve"> </w:t>
      </w:r>
      <w:r w:rsidR="0081476D">
        <w:rPr>
          <w:rFonts w:eastAsia="Times New Roman"/>
        </w:rPr>
        <w:t>protects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investment</w:t>
      </w:r>
      <w:r w:rsidR="00131155">
        <w:t xml:space="preserve"> </w:t>
      </w:r>
      <w:r w:rsidR="0081476D">
        <w:rPr>
          <w:rFonts w:eastAsia="Times New Roman"/>
        </w:rPr>
        <w:t>from</w:t>
      </w:r>
      <w:r w:rsidR="00131155">
        <w:t xml:space="preserve"> </w:t>
      </w:r>
      <w:r w:rsidR="0081476D">
        <w:rPr>
          <w:rFonts w:eastAsia="Times New Roman"/>
        </w:rPr>
        <w:t>known</w:t>
      </w:r>
      <w:r w:rsidR="00131155">
        <w:t xml:space="preserve"> </w:t>
      </w:r>
      <w:r w:rsidR="0081476D">
        <w:rPr>
          <w:rFonts w:eastAsia="Times New Roman"/>
        </w:rPr>
        <w:t>risk</w:t>
      </w:r>
      <w:r w:rsidR="00131155">
        <w:t xml:space="preserve"> </w:t>
      </w:r>
      <w:r w:rsidR="0081476D">
        <w:rPr>
          <w:rFonts w:eastAsia="Times New Roman"/>
        </w:rPr>
        <w:t>and</w:t>
      </w:r>
      <w:r w:rsidR="00131155">
        <w:t xml:space="preserve"> </w:t>
      </w:r>
      <w:r w:rsidR="0081476D">
        <w:rPr>
          <w:rFonts w:eastAsia="Times New Roman"/>
        </w:rPr>
        <w:t>ensures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longevity</w:t>
      </w:r>
      <w:r w:rsidR="00131155">
        <w:t xml:space="preserve"> </w:t>
      </w:r>
      <w:r w:rsidR="0081476D">
        <w:rPr>
          <w:rFonts w:eastAsia="Times New Roman"/>
        </w:rPr>
        <w:t>of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facility</w:t>
      </w:r>
      <w:r w:rsidR="0081476D" w:rsidRPr="6CF8143A">
        <w:rPr>
          <w:rFonts w:eastAsia="Times New Roman"/>
        </w:rPr>
        <w:t>.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center</w:t>
      </w:r>
      <w:r w:rsidR="00131155">
        <w:t xml:space="preserve"> </w:t>
      </w:r>
      <w:r w:rsidR="0081476D" w:rsidRPr="6CF8143A">
        <w:rPr>
          <w:rFonts w:eastAsia="Times New Roman"/>
        </w:rPr>
        <w:t>will</w:t>
      </w:r>
      <w:r w:rsidR="00131155">
        <w:t xml:space="preserve"> </w:t>
      </w:r>
      <w:r w:rsidR="0081476D">
        <w:rPr>
          <w:rFonts w:eastAsia="Times New Roman"/>
        </w:rPr>
        <w:t>also</w:t>
      </w:r>
      <w:r w:rsidR="00131155">
        <w:t xml:space="preserve"> </w:t>
      </w:r>
      <w:r w:rsidR="0081476D" w:rsidRPr="6CF8143A">
        <w:rPr>
          <w:rFonts w:eastAsia="Times New Roman"/>
        </w:rPr>
        <w:t>have</w:t>
      </w:r>
      <w:r w:rsidR="00131155">
        <w:t xml:space="preserve"> </w:t>
      </w:r>
      <w:r w:rsidR="0081476D" w:rsidRPr="6CF8143A">
        <w:rPr>
          <w:rFonts w:eastAsia="Times New Roman"/>
        </w:rPr>
        <w:t>integrated</w:t>
      </w:r>
      <w:r w:rsidR="00131155">
        <w:t xml:space="preserve"> </w:t>
      </w:r>
      <w:r w:rsidR="0081476D" w:rsidRPr="6CF8143A">
        <w:rPr>
          <w:rFonts w:eastAsia="Times New Roman"/>
        </w:rPr>
        <w:t>redundancy</w:t>
      </w:r>
      <w:r w:rsidR="00131155">
        <w:t xml:space="preserve"> </w:t>
      </w:r>
      <w:r w:rsidR="0081476D" w:rsidRPr="6CF8143A">
        <w:rPr>
          <w:rFonts w:eastAsia="Times New Roman"/>
        </w:rPr>
        <w:t>equipment</w:t>
      </w:r>
      <w:r w:rsidR="00131155">
        <w:t xml:space="preserve"> </w:t>
      </w:r>
      <w:r w:rsidR="0081476D" w:rsidRPr="6CF8143A">
        <w:rPr>
          <w:rFonts w:eastAsia="Times New Roman"/>
        </w:rPr>
        <w:t>such</w:t>
      </w:r>
      <w:r w:rsidR="00131155">
        <w:t xml:space="preserve"> </w:t>
      </w:r>
      <w:r w:rsidR="0081476D" w:rsidRPr="6CF8143A">
        <w:rPr>
          <w:rFonts w:eastAsia="Times New Roman"/>
        </w:rPr>
        <w:t>as</w:t>
      </w:r>
      <w:r w:rsidR="00131155">
        <w:t xml:space="preserve"> </w:t>
      </w:r>
      <w:r w:rsidR="0081476D" w:rsidRPr="6CF8143A">
        <w:rPr>
          <w:rFonts w:eastAsia="Times New Roman"/>
        </w:rPr>
        <w:t>backup</w:t>
      </w:r>
      <w:r w:rsidR="00131155">
        <w:t xml:space="preserve"> </w:t>
      </w:r>
      <w:r w:rsidR="0081476D" w:rsidRPr="6CF8143A">
        <w:rPr>
          <w:rFonts w:eastAsia="Times New Roman"/>
        </w:rPr>
        <w:t>generators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reduce</w:t>
      </w:r>
      <w:r w:rsidR="00131155">
        <w:t xml:space="preserve"> </w:t>
      </w:r>
      <w:r w:rsidR="0081476D" w:rsidRPr="6CF8143A">
        <w:rPr>
          <w:rFonts w:eastAsia="Times New Roman"/>
        </w:rPr>
        <w:t>the</w:t>
      </w:r>
      <w:r w:rsidR="00131155">
        <w:t xml:space="preserve"> </w:t>
      </w:r>
      <w:r w:rsidR="0081476D" w:rsidRPr="6CF8143A">
        <w:rPr>
          <w:rFonts w:eastAsia="Times New Roman"/>
        </w:rPr>
        <w:t>likelihood</w:t>
      </w:r>
      <w:r w:rsidR="00131155">
        <w:t xml:space="preserve"> </w:t>
      </w:r>
      <w:r w:rsidR="0081476D" w:rsidRPr="6CF8143A">
        <w:rPr>
          <w:rFonts w:eastAsia="Times New Roman"/>
        </w:rPr>
        <w:t>of</w:t>
      </w:r>
      <w:r w:rsidR="00131155">
        <w:t xml:space="preserve"> </w:t>
      </w:r>
      <w:r w:rsidR="0081476D" w:rsidRPr="6CF8143A">
        <w:rPr>
          <w:rFonts w:eastAsia="Times New Roman"/>
        </w:rPr>
        <w:t>power</w:t>
      </w:r>
      <w:r w:rsidR="00131155">
        <w:t xml:space="preserve"> </w:t>
      </w:r>
      <w:r w:rsidR="0081476D" w:rsidRPr="6CF8143A">
        <w:rPr>
          <w:rFonts w:eastAsia="Times New Roman"/>
        </w:rPr>
        <w:t>failure</w:t>
      </w:r>
      <w:r w:rsidR="00131155">
        <w:t xml:space="preserve"> </w:t>
      </w:r>
      <w:r w:rsidR="0081476D" w:rsidRPr="6CF8143A">
        <w:rPr>
          <w:rFonts w:eastAsia="Times New Roman"/>
        </w:rPr>
        <w:t>during</w:t>
      </w:r>
      <w:r w:rsidR="00131155">
        <w:t xml:space="preserve"> </w:t>
      </w:r>
      <w:r w:rsidR="0081476D" w:rsidRPr="6CF8143A">
        <w:rPr>
          <w:rFonts w:eastAsia="Times New Roman"/>
        </w:rPr>
        <w:t>a</w:t>
      </w:r>
      <w:r w:rsidR="00131155">
        <w:t xml:space="preserve"> </w:t>
      </w:r>
      <w:r w:rsidR="0081476D" w:rsidRPr="6CF8143A">
        <w:rPr>
          <w:rFonts w:eastAsia="Times New Roman"/>
        </w:rPr>
        <w:t>storm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ensure</w:t>
      </w:r>
      <w:r w:rsidR="00131155">
        <w:t xml:space="preserve"> </w:t>
      </w:r>
      <w:r w:rsidR="0081476D" w:rsidRPr="6CF8143A">
        <w:rPr>
          <w:rFonts w:eastAsia="Times New Roman"/>
        </w:rPr>
        <w:t>that</w:t>
      </w:r>
      <w:r w:rsidR="00131155">
        <w:t xml:space="preserve"> </w:t>
      </w:r>
      <w:r w:rsidR="0081476D" w:rsidRPr="6CF8143A">
        <w:rPr>
          <w:rFonts w:eastAsia="Times New Roman"/>
        </w:rPr>
        <w:t>the</w:t>
      </w:r>
      <w:r w:rsidR="00131155">
        <w:t xml:space="preserve"> </w:t>
      </w:r>
      <w:r w:rsidR="0081476D" w:rsidRPr="6CF8143A">
        <w:rPr>
          <w:rFonts w:eastAsia="Times New Roman"/>
        </w:rPr>
        <w:t>delivery</w:t>
      </w:r>
      <w:r w:rsidR="00131155">
        <w:t xml:space="preserve"> </w:t>
      </w:r>
      <w:r w:rsidR="0081476D" w:rsidRPr="6CF8143A">
        <w:rPr>
          <w:rFonts w:eastAsia="Times New Roman"/>
        </w:rPr>
        <w:t>of</w:t>
      </w:r>
      <w:r w:rsidR="00131155">
        <w:t xml:space="preserve"> </w:t>
      </w:r>
      <w:r w:rsidR="0081476D" w:rsidRPr="6CF8143A">
        <w:rPr>
          <w:rFonts w:eastAsia="Times New Roman"/>
        </w:rPr>
        <w:t>vital</w:t>
      </w:r>
      <w:r w:rsidR="00131155">
        <w:t xml:space="preserve"> </w:t>
      </w:r>
      <w:r w:rsidR="0081476D" w:rsidRPr="6CF8143A">
        <w:rPr>
          <w:rFonts w:eastAsia="Times New Roman"/>
        </w:rPr>
        <w:t>services</w:t>
      </w:r>
      <w:r w:rsidR="00131155">
        <w:t xml:space="preserve"> </w:t>
      </w:r>
      <w:r w:rsidR="0081476D" w:rsidRPr="6CF8143A">
        <w:rPr>
          <w:rFonts w:eastAsia="Times New Roman"/>
        </w:rPr>
        <w:t>is</w:t>
      </w:r>
      <w:r w:rsidR="00131155">
        <w:t xml:space="preserve"> </w:t>
      </w:r>
      <w:r w:rsidR="0081476D" w:rsidRPr="6CF8143A">
        <w:rPr>
          <w:rFonts w:eastAsia="Times New Roman"/>
        </w:rPr>
        <w:t>not</w:t>
      </w:r>
      <w:r w:rsidR="00131155">
        <w:t xml:space="preserve"> </w:t>
      </w:r>
      <w:r w:rsidR="0081476D" w:rsidRPr="6CF8143A">
        <w:rPr>
          <w:rFonts w:eastAsia="Times New Roman"/>
        </w:rPr>
        <w:t>negatively</w:t>
      </w:r>
      <w:r w:rsidR="00131155">
        <w:t xml:space="preserve"> </w:t>
      </w:r>
      <w:r w:rsidR="0081476D" w:rsidRPr="6CF8143A">
        <w:rPr>
          <w:rFonts w:eastAsia="Times New Roman"/>
        </w:rPr>
        <w:t>impacted.</w:t>
      </w:r>
    </w:p>
    <w:p w14:paraId="37918BA9" w14:textId="77777777" w:rsidR="00F661DF" w:rsidRDefault="00F661DF" w:rsidP="00F661DF">
      <w:pPr>
        <w:pStyle w:val="BodyText"/>
      </w:pPr>
    </w:p>
    <w:p w14:paraId="6282CE4E" w14:textId="53A155D7" w:rsidR="00AA2B27" w:rsidRDefault="0038066D" w:rsidP="00F661DF">
      <w:pPr>
        <w:pStyle w:val="BodyText"/>
      </w:pP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below</w:t>
      </w:r>
      <w:r w:rsidR="00131155">
        <w:t xml:space="preserve"> </w:t>
      </w:r>
      <w:r>
        <w:t>is</w:t>
      </w:r>
      <w:r w:rsidR="00131155">
        <w:t xml:space="preserve"> </w:t>
      </w:r>
      <w:r>
        <w:t>taken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FEMA-approved</w:t>
      </w:r>
      <w:r w:rsidR="00131155">
        <w:t xml:space="preserve"> </w:t>
      </w:r>
      <w:r>
        <w:t>HMP</w:t>
      </w:r>
      <w:r w:rsidR="00131155">
        <w:t xml:space="preserve"> </w:t>
      </w:r>
      <w:r>
        <w:t>of</w:t>
      </w:r>
      <w:r w:rsidR="00131155">
        <w:t xml:space="preserve"> </w:t>
      </w:r>
      <w:r>
        <w:t>2020.</w:t>
      </w:r>
      <w:r w:rsidR="00131155">
        <w:t xml:space="preserve"> </w:t>
      </w:r>
      <w:r>
        <w:t>As</w:t>
      </w:r>
      <w:r w:rsidR="00131155">
        <w:t xml:space="preserve"> </w:t>
      </w:r>
      <w:r>
        <w:t>activities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severe</w:t>
      </w:r>
      <w:r w:rsidR="00131155">
        <w:t xml:space="preserve"> </w:t>
      </w:r>
      <w:r>
        <w:t>storms,</w:t>
      </w:r>
      <w:r w:rsidR="00131155">
        <w:t xml:space="preserve"> </w:t>
      </w:r>
      <w:r>
        <w:t>flooding,</w:t>
      </w:r>
      <w:r w:rsidR="00131155">
        <w:t xml:space="preserve"> </w:t>
      </w:r>
      <w:r>
        <w:t>and</w:t>
      </w:r>
      <w:r w:rsidR="00131155">
        <w:t xml:space="preserve"> </w:t>
      </w:r>
      <w:r>
        <w:t>tornadoes,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address</w:t>
      </w:r>
      <w:r w:rsidR="00131155">
        <w:t xml:space="preserve"> </w:t>
      </w:r>
      <w:r>
        <w:t>flooding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threat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was</w:t>
      </w:r>
      <w:r w:rsidR="00131155">
        <w:t xml:space="preserve"> </w:t>
      </w:r>
      <w:r>
        <w:t>evidenced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particular</w:t>
      </w:r>
      <w:r w:rsidR="00131155">
        <w:t xml:space="preserve"> </w:t>
      </w:r>
      <w:r>
        <w:t>storm</w:t>
      </w:r>
      <w:r w:rsidR="00131155">
        <w:t xml:space="preserve"> </w:t>
      </w:r>
      <w:r>
        <w:t>event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widespread</w:t>
      </w:r>
      <w:r w:rsidR="00131155">
        <w:t xml:space="preserve"> </w:t>
      </w:r>
      <w:r>
        <w:t>geography</w:t>
      </w:r>
      <w:r w:rsidR="00131155">
        <w:t xml:space="preserve"> </w:t>
      </w:r>
      <w:r>
        <w:t>of</w:t>
      </w:r>
      <w:r w:rsidR="00131155">
        <w:t xml:space="preserve"> </w:t>
      </w:r>
      <w:r>
        <w:t>inundation</w:t>
      </w:r>
      <w:r w:rsidR="00131155">
        <w:t xml:space="preserve"> </w:t>
      </w:r>
      <w:r>
        <w:t>and</w:t>
      </w:r>
      <w:r w:rsidR="00131155">
        <w:t xml:space="preserve"> </w:t>
      </w:r>
      <w:r>
        <w:t>water</w:t>
      </w:r>
      <w:r w:rsidR="00131155">
        <w:t xml:space="preserve"> </w:t>
      </w:r>
      <w:r>
        <w:t>depth.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shown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at</w:t>
      </w:r>
      <w:r w:rsidR="00131155">
        <w:t xml:space="preserve"> </w:t>
      </w:r>
      <w:r>
        <w:t>100%</w:t>
      </w:r>
      <w:r w:rsidR="00131155">
        <w:t xml:space="preserve"> </w:t>
      </w:r>
      <w:r>
        <w:t>probability</w:t>
      </w:r>
      <w:r w:rsidR="00131155">
        <w:t xml:space="preserve"> </w:t>
      </w:r>
      <w:r>
        <w:t>risk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future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 w:rsidR="00F37D36">
        <w:t>Charles,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critical</w:t>
      </w:r>
      <w:r w:rsidR="00131155">
        <w:t xml:space="preserve"> </w:t>
      </w:r>
      <w:r>
        <w:t>when</w:t>
      </w:r>
      <w:r w:rsidR="00131155">
        <w:t xml:space="preserve"> </w:t>
      </w:r>
      <w:r>
        <w:t>considering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the</w:t>
      </w:r>
      <w:r w:rsidR="00131155">
        <w:t xml:space="preserve"> </w:t>
      </w:r>
      <w:r>
        <w:t>entirety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funds.</w:t>
      </w:r>
      <w:r w:rsidR="00131155">
        <w:t xml:space="preserve"> </w:t>
      </w:r>
      <w:r>
        <w:t>To</w:t>
      </w:r>
      <w:r w:rsidR="00131155">
        <w:t xml:space="preserve"> </w:t>
      </w:r>
      <w:r>
        <w:t>corroborate</w:t>
      </w:r>
      <w:r w:rsidR="00131155">
        <w:t xml:space="preserve"> </w:t>
      </w:r>
      <w:r>
        <w:t>this</w:t>
      </w:r>
      <w:r w:rsidR="00131155">
        <w:t xml:space="preserve"> </w:t>
      </w:r>
      <w:r>
        <w:t>data,</w:t>
      </w:r>
      <w:r w:rsidR="00131155">
        <w:t xml:space="preserve"> </w:t>
      </w:r>
      <w:r>
        <w:t>the</w:t>
      </w:r>
      <w:r w:rsidR="00131155">
        <w:t xml:space="preserve"> </w:t>
      </w:r>
      <w:r>
        <w:t>Nation</w:t>
      </w:r>
      <w:r w:rsidR="00131155">
        <w:t xml:space="preserve"> </w:t>
      </w:r>
      <w:r>
        <w:t>Centers</w:t>
      </w:r>
      <w:r w:rsidR="00131155">
        <w:t xml:space="preserve"> </w:t>
      </w:r>
      <w:r>
        <w:t>for</w:t>
      </w:r>
      <w:r w:rsidR="00131155">
        <w:t xml:space="preserve"> </w:t>
      </w:r>
      <w:r>
        <w:t>Environmental</w:t>
      </w:r>
      <w:r w:rsidR="00131155">
        <w:t xml:space="preserve"> </w:t>
      </w:r>
      <w:r>
        <w:t>Information</w:t>
      </w:r>
      <w:r w:rsidR="00131155">
        <w:t xml:space="preserve"> </w:t>
      </w:r>
      <w:r>
        <w:t>(NCEI)</w:t>
      </w:r>
      <w:r w:rsidR="00131155">
        <w:t xml:space="preserve"> </w:t>
      </w:r>
      <w:r>
        <w:t>states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2019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event</w:t>
      </w:r>
      <w:r w:rsidR="00131155">
        <w:t xml:space="preserve"> </w:t>
      </w:r>
      <w:r>
        <w:t>caused</w:t>
      </w:r>
      <w:r w:rsidR="00131155">
        <w:t xml:space="preserve"> </w:t>
      </w:r>
      <w:r>
        <w:t>by</w:t>
      </w:r>
      <w:r w:rsidR="00131155">
        <w:t xml:space="preserve"> </w:t>
      </w:r>
      <w:r>
        <w:t>CPI</w:t>
      </w:r>
      <w:r w:rsidR="00131155">
        <w:t xml:space="preserve"> </w:t>
      </w:r>
      <w:r>
        <w:t>adjusted</w:t>
      </w:r>
      <w:r w:rsidR="00131155">
        <w:t xml:space="preserve"> </w:t>
      </w:r>
      <w:r>
        <w:t>value</w:t>
      </w:r>
      <w:r w:rsidR="00131155">
        <w:t xml:space="preserve"> </w:t>
      </w:r>
      <w:r>
        <w:t>$1.5B</w:t>
      </w:r>
      <w:r w:rsidR="00131155">
        <w:t xml:space="preserve"> </w:t>
      </w:r>
      <w:r>
        <w:t>in</w:t>
      </w:r>
      <w:r w:rsidR="00131155">
        <w:t xml:space="preserve"> </w:t>
      </w:r>
      <w:r>
        <w:t>damages</w:t>
      </w:r>
      <w:r w:rsidR="00131155">
        <w:t xml:space="preserve"> </w:t>
      </w:r>
      <w:r>
        <w:t>to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with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bearing</w:t>
      </w:r>
      <w:r w:rsidR="00131155">
        <w:t xml:space="preserve"> </w:t>
      </w:r>
      <w:r>
        <w:t>the</w:t>
      </w:r>
      <w:r w:rsidR="00131155">
        <w:t xml:space="preserve"> </w:t>
      </w:r>
      <w:r>
        <w:t>brunt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deluge.</w:t>
      </w:r>
      <w:r w:rsidR="00131155">
        <w:t xml:space="preserve"> </w:t>
      </w:r>
      <w:r>
        <w:t>“Torrential</w:t>
      </w:r>
      <w:r w:rsidR="00131155">
        <w:t xml:space="preserve"> </w:t>
      </w:r>
      <w:r>
        <w:t>rainfall</w:t>
      </w:r>
      <w:r w:rsidR="00131155">
        <w:t xml:space="preserve"> </w:t>
      </w:r>
      <w:r>
        <w:t>from</w:t>
      </w:r>
      <w:r w:rsidR="00131155">
        <w:t xml:space="preserve"> </w:t>
      </w:r>
      <w:r>
        <w:t>thunderstorms</w:t>
      </w:r>
      <w:r w:rsidR="00131155">
        <w:t xml:space="preserve"> </w:t>
      </w:r>
      <w:r>
        <w:t>across</w:t>
      </w:r>
      <w:r w:rsidR="00131155">
        <w:t xml:space="preserve"> </w:t>
      </w:r>
      <w:r>
        <w:t>Louisiana</w:t>
      </w:r>
      <w:r w:rsidR="00131155">
        <w:t xml:space="preserve"> </w:t>
      </w:r>
      <w:r>
        <w:t>and</w:t>
      </w:r>
      <w:r w:rsidR="00131155">
        <w:t xml:space="preserve"> </w:t>
      </w:r>
      <w:r>
        <w:t>coastal</w:t>
      </w:r>
      <w:r w:rsidR="00131155">
        <w:t xml:space="preserve"> </w:t>
      </w:r>
      <w:r>
        <w:t>Texas</w:t>
      </w:r>
      <w:r w:rsidR="00131155">
        <w:t xml:space="preserve"> </w:t>
      </w:r>
      <w:r>
        <w:t>caused</w:t>
      </w:r>
      <w:r w:rsidR="00131155">
        <w:t xml:space="preserve"> </w:t>
      </w:r>
      <w:r>
        <w:t>widespread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resulted</w:t>
      </w:r>
      <w:r w:rsidR="00131155">
        <w:t xml:space="preserve"> </w:t>
      </w:r>
      <w:r>
        <w:t>in</w:t>
      </w:r>
      <w:r w:rsidR="00131155">
        <w:t xml:space="preserve"> </w:t>
      </w:r>
      <w:r>
        <w:t>hundreds</w:t>
      </w:r>
      <w:r w:rsidR="00131155">
        <w:t xml:space="preserve"> </w:t>
      </w:r>
      <w:r>
        <w:t>of</w:t>
      </w:r>
      <w:r w:rsidR="00131155">
        <w:t xml:space="preserve"> </w:t>
      </w:r>
      <w:r>
        <w:t>water</w:t>
      </w:r>
      <w:r w:rsidR="00131155">
        <w:t xml:space="preserve"> </w:t>
      </w:r>
      <w:r>
        <w:t>rescues.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experienced</w:t>
      </w:r>
      <w:r w:rsidR="00131155">
        <w:t xml:space="preserve"> </w:t>
      </w:r>
      <w:r>
        <w:t>flood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thousands</w:t>
      </w:r>
      <w:r w:rsidR="00131155">
        <w:t xml:space="preserve"> </w:t>
      </w:r>
      <w:r>
        <w:t>of</w:t>
      </w:r>
      <w:r w:rsidR="00131155">
        <w:t xml:space="preserve"> </w:t>
      </w:r>
      <w:r>
        <w:t>homes,</w:t>
      </w:r>
      <w:r w:rsidR="00131155">
        <w:t xml:space="preserve"> </w:t>
      </w:r>
      <w:r>
        <w:t>vehicles</w:t>
      </w:r>
      <w:r w:rsidR="00131155">
        <w:t xml:space="preserve"> </w:t>
      </w:r>
      <w:r>
        <w:t>and</w:t>
      </w:r>
      <w:r w:rsidR="00131155">
        <w:t xml:space="preserve"> </w:t>
      </w:r>
      <w:r>
        <w:t>businesses,</w:t>
      </w:r>
      <w:r w:rsidR="00131155">
        <w:t xml:space="preserve"> </w:t>
      </w:r>
      <w:r>
        <w:t>as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12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fell.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also</w:t>
      </w:r>
      <w:r w:rsidR="00131155">
        <w:t xml:space="preserve"> </w:t>
      </w:r>
      <w:r>
        <w:t>continues</w:t>
      </w:r>
      <w:r w:rsidR="00131155">
        <w:t xml:space="preserve"> </w:t>
      </w:r>
      <w:r>
        <w:t>to</w:t>
      </w:r>
      <w:r w:rsidR="00131155">
        <w:t xml:space="preserve"> </w:t>
      </w:r>
      <w:r>
        <w:t>recover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widespread</w:t>
      </w:r>
      <w:r w:rsidR="00131155">
        <w:t xml:space="preserve"> </w:t>
      </w:r>
      <w:r>
        <w:t>damage</w:t>
      </w:r>
      <w:r w:rsidR="00131155">
        <w:t xml:space="preserve"> </w:t>
      </w:r>
      <w:r>
        <w:t>caused</w:t>
      </w:r>
      <w:r w:rsidR="00131155">
        <w:t xml:space="preserve"> </w:t>
      </w:r>
      <w:r>
        <w:t>by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9</w:t>
      </w:r>
      <w:r w:rsidR="00131155">
        <w:t xml:space="preserve"> </w:t>
      </w:r>
      <w:r>
        <w:t>months</w:t>
      </w:r>
      <w:r w:rsidR="00131155">
        <w:t xml:space="preserve"> </w:t>
      </w:r>
      <w:r>
        <w:t>before</w:t>
      </w:r>
      <w:r w:rsidR="00131155">
        <w:t xml:space="preserve"> </w:t>
      </w:r>
      <w:r>
        <w:t>this</w:t>
      </w:r>
      <w:r w:rsidR="00131155">
        <w:t xml:space="preserve"> </w:t>
      </w:r>
      <w:r>
        <w:t>flood</w:t>
      </w:r>
      <w:r w:rsidR="00131155">
        <w:t xml:space="preserve"> </w:t>
      </w:r>
      <w:r>
        <w:t>event.”</w:t>
      </w:r>
    </w:p>
    <w:p w14:paraId="4A1C444E" w14:textId="77777777" w:rsidR="00AA2B27" w:rsidRDefault="00AA2B27" w:rsidP="00F661DF">
      <w:pPr>
        <w:pStyle w:val="BodyText"/>
      </w:pPr>
    </w:p>
    <w:p w14:paraId="13017B60" w14:textId="69692B48" w:rsidR="000B09FE" w:rsidRDefault="0038066D" w:rsidP="00F661DF">
      <w:pPr>
        <w:pStyle w:val="BodyText"/>
      </w:pPr>
      <w:r>
        <w:t>Similarly,</w:t>
      </w:r>
      <w:r w:rsidR="00131155">
        <w:t xml:space="preserve"> </w:t>
      </w:r>
      <w:r>
        <w:t>the</w:t>
      </w:r>
      <w:r w:rsidR="00131155">
        <w:t xml:space="preserve"> </w:t>
      </w:r>
      <w:r>
        <w:t>flooding</w:t>
      </w:r>
      <w:r w:rsidR="00131155">
        <w:t xml:space="preserve"> </w:t>
      </w:r>
      <w:r>
        <w:t>of</w:t>
      </w:r>
      <w:r w:rsidR="00131155">
        <w:t xml:space="preserve"> </w:t>
      </w:r>
      <w:r w:rsidR="00F37D36">
        <w:t>March</w:t>
      </w:r>
      <w:r w:rsidR="00131155">
        <w:t xml:space="preserve"> </w:t>
      </w:r>
      <w:r>
        <w:t>2016</w:t>
      </w:r>
      <w:r w:rsidR="00131155">
        <w:t xml:space="preserve"> </w:t>
      </w:r>
      <w:r>
        <w:t>caused</w:t>
      </w:r>
      <w:r w:rsidR="00131155">
        <w:t xml:space="preserve"> </w:t>
      </w:r>
      <w:r>
        <w:t>$12.8</w:t>
      </w:r>
      <w:r w:rsidR="00131155">
        <w:t xml:space="preserve"> </w:t>
      </w:r>
      <w:r>
        <w:t>CPI</w:t>
      </w:r>
      <w:r w:rsidR="00131155">
        <w:t xml:space="preserve"> </w:t>
      </w:r>
      <w:r>
        <w:t>adjusted</w:t>
      </w:r>
      <w:r w:rsidR="00131155">
        <w:t xml:space="preserve"> </w:t>
      </w:r>
      <w:r>
        <w:t>damage</w:t>
      </w:r>
      <w:r w:rsidR="00131155">
        <w:t xml:space="preserve"> </w:t>
      </w:r>
      <w:r>
        <w:t>in</w:t>
      </w:r>
      <w:r w:rsidR="00131155">
        <w:t xml:space="preserve"> </w:t>
      </w:r>
      <w:r>
        <w:t>southern</w:t>
      </w:r>
      <w:r w:rsidR="00131155">
        <w:t xml:space="preserve"> </w:t>
      </w:r>
      <w:r>
        <w:t>Louisiana.</w:t>
      </w:r>
      <w:r w:rsidR="00131155">
        <w:t xml:space="preserve"> </w:t>
      </w:r>
      <w:r>
        <w:t>“A</w:t>
      </w:r>
      <w:r w:rsidR="00131155">
        <w:t xml:space="preserve"> </w:t>
      </w:r>
      <w:r>
        <w:t>historic</w:t>
      </w:r>
      <w:r w:rsidR="00131155">
        <w:t xml:space="preserve"> </w:t>
      </w:r>
      <w:r>
        <w:t>flood</w:t>
      </w:r>
      <w:r w:rsidR="00131155">
        <w:t xml:space="preserve"> </w:t>
      </w:r>
      <w:r>
        <w:t>devastated</w:t>
      </w:r>
      <w:r w:rsidR="00131155">
        <w:t xml:space="preserve"> </w:t>
      </w:r>
      <w:r>
        <w:t>a</w:t>
      </w:r>
      <w:r w:rsidR="00131155">
        <w:t xml:space="preserve"> </w:t>
      </w:r>
      <w:r>
        <w:t>large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southern</w:t>
      </w:r>
      <w:r w:rsidR="00131155">
        <w:t xml:space="preserve"> </w:t>
      </w:r>
      <w:r>
        <w:t>Louisiana</w:t>
      </w:r>
      <w:r w:rsidR="00131155">
        <w:t xml:space="preserve"> </w:t>
      </w:r>
      <w:r>
        <w:t>resulting</w:t>
      </w:r>
      <w:r w:rsidR="00131155">
        <w:t xml:space="preserve"> </w:t>
      </w:r>
      <w:r>
        <w:t>from</w:t>
      </w:r>
      <w:r w:rsidR="00131155">
        <w:t xml:space="preserve"> </w:t>
      </w:r>
      <w:r>
        <w:t>20</w:t>
      </w:r>
      <w:r w:rsidR="00131155">
        <w:t xml:space="preserve"> </w:t>
      </w:r>
      <w:r>
        <w:t>to</w:t>
      </w:r>
      <w:r w:rsidR="00131155">
        <w:t xml:space="preserve"> </w:t>
      </w:r>
      <w:r>
        <w:t>30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rainfall</w:t>
      </w:r>
      <w:r w:rsidR="00131155">
        <w:t xml:space="preserve"> </w:t>
      </w:r>
      <w:r>
        <w:t>over</w:t>
      </w:r>
      <w:r w:rsidR="00131155">
        <w:t xml:space="preserve"> </w:t>
      </w:r>
      <w:r>
        <w:t>several</w:t>
      </w:r>
      <w:r w:rsidR="00131155">
        <w:t xml:space="preserve"> </w:t>
      </w:r>
      <w:r>
        <w:t>days.</w:t>
      </w:r>
      <w:r w:rsidR="00131155">
        <w:t xml:space="preserve"> </w:t>
      </w:r>
      <w:r>
        <w:t>Watson,</w:t>
      </w:r>
      <w:r w:rsidR="00131155">
        <w:t xml:space="preserve"> </w:t>
      </w:r>
      <w:r>
        <w:t>Louisiana</w:t>
      </w:r>
      <w:r w:rsidR="00131155">
        <w:t xml:space="preserve"> </w:t>
      </w:r>
      <w:r>
        <w:t>received</w:t>
      </w:r>
      <w:r w:rsidR="00131155">
        <w:t xml:space="preserve"> </w:t>
      </w:r>
      <w:r>
        <w:t>an</w:t>
      </w:r>
      <w:r w:rsidR="00131155">
        <w:t xml:space="preserve"> </w:t>
      </w:r>
      <w:r>
        <w:t>astounding</w:t>
      </w:r>
      <w:r w:rsidR="00131155">
        <w:t xml:space="preserve"> </w:t>
      </w:r>
      <w:r>
        <w:t>31.39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storm.</w:t>
      </w:r>
      <w:r w:rsidR="00131155">
        <w:t xml:space="preserve"> </w:t>
      </w:r>
      <w:r>
        <w:t>Two-day</w:t>
      </w:r>
      <w:r w:rsidR="00131155">
        <w:t xml:space="preserve"> </w:t>
      </w:r>
      <w:r>
        <w:t>rainfall</w:t>
      </w:r>
      <w:r w:rsidR="00131155">
        <w:t xml:space="preserve"> </w:t>
      </w:r>
      <w:r>
        <w:t>totals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hardest</w:t>
      </w:r>
      <w:r w:rsidR="00131155">
        <w:t xml:space="preserve"> </w:t>
      </w:r>
      <w:r>
        <w:t>hit</w:t>
      </w:r>
      <w:r w:rsidR="00131155">
        <w:t xml:space="preserve"> </w:t>
      </w:r>
      <w:r>
        <w:t>areas</w:t>
      </w:r>
      <w:r w:rsidR="00131155">
        <w:t xml:space="preserve"> </w:t>
      </w:r>
      <w:r>
        <w:t>have</w:t>
      </w:r>
      <w:r w:rsidR="00131155">
        <w:t xml:space="preserve"> </w:t>
      </w:r>
      <w:r>
        <w:t>a</w:t>
      </w:r>
      <w:r w:rsidR="00131155">
        <w:t xml:space="preserve"> </w:t>
      </w:r>
      <w:r>
        <w:t>0.2%</w:t>
      </w:r>
      <w:r w:rsidR="00131155">
        <w:t xml:space="preserve"> </w:t>
      </w:r>
      <w:r>
        <w:t>chance</w:t>
      </w:r>
      <w:r w:rsidR="00131155">
        <w:t xml:space="preserve"> </w:t>
      </w:r>
      <w:r>
        <w:t>of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any</w:t>
      </w:r>
      <w:r w:rsidR="00131155">
        <w:t xml:space="preserve"> </w:t>
      </w:r>
      <w:r>
        <w:t>given</w:t>
      </w:r>
      <w:r w:rsidR="00131155">
        <w:t xml:space="preserve"> </w:t>
      </w:r>
      <w:r>
        <w:t>year:</w:t>
      </w:r>
      <w:r w:rsidR="00131155">
        <w:t xml:space="preserve"> </w:t>
      </w:r>
      <w:r>
        <w:t>a</w:t>
      </w:r>
      <w:r w:rsidR="00131155">
        <w:t xml:space="preserve"> </w:t>
      </w:r>
      <w:r>
        <w:t>1</w:t>
      </w:r>
      <w:r w:rsidR="00131155">
        <w:t xml:space="preserve"> </w:t>
      </w:r>
      <w:r>
        <w:t>in</w:t>
      </w:r>
      <w:r w:rsidR="00131155">
        <w:t xml:space="preserve"> </w:t>
      </w:r>
      <w:r w:rsidR="00F37D36">
        <w:t>500-year</w:t>
      </w:r>
      <w:r w:rsidR="00131155">
        <w:t xml:space="preserve"> </w:t>
      </w:r>
      <w:r>
        <w:t>event.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30,000</w:t>
      </w:r>
      <w:r w:rsidR="00131155">
        <w:t xml:space="preserve"> </w:t>
      </w:r>
      <w:r>
        <w:t>people</w:t>
      </w:r>
      <w:r w:rsidR="00131155">
        <w:t xml:space="preserve"> </w:t>
      </w:r>
      <w:r>
        <w:t>were</w:t>
      </w:r>
      <w:r w:rsidR="00131155">
        <w:t xml:space="preserve"> </w:t>
      </w:r>
      <w:r>
        <w:t>rescued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floodwaters</w:t>
      </w:r>
      <w:r w:rsidR="00131155">
        <w:t xml:space="preserve"> </w:t>
      </w:r>
      <w:r>
        <w:t>that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</w:t>
      </w:r>
      <w:r w:rsidR="00131155">
        <w:t xml:space="preserve"> </w:t>
      </w:r>
      <w:r>
        <w:t>over</w:t>
      </w:r>
      <w:r w:rsidR="00131155">
        <w:t xml:space="preserve"> </w:t>
      </w:r>
      <w:r>
        <w:t>50,000</w:t>
      </w:r>
      <w:r w:rsidR="00131155">
        <w:t xml:space="preserve"> </w:t>
      </w:r>
      <w:r>
        <w:t>homes,</w:t>
      </w:r>
      <w:r w:rsidR="00131155">
        <w:t xml:space="preserve"> </w:t>
      </w:r>
      <w:r>
        <w:t>100,000</w:t>
      </w:r>
      <w:r w:rsidR="00131155">
        <w:t xml:space="preserve"> </w:t>
      </w:r>
      <w:r>
        <w:t>vehicles</w:t>
      </w:r>
      <w:r w:rsidR="00131155">
        <w:t xml:space="preserve"> </w:t>
      </w:r>
      <w:r>
        <w:t>and</w:t>
      </w:r>
      <w:r w:rsidR="00131155">
        <w:t xml:space="preserve"> </w:t>
      </w:r>
      <w:r>
        <w:t>20,000</w:t>
      </w:r>
      <w:r w:rsidR="00131155">
        <w:t xml:space="preserve"> </w:t>
      </w:r>
      <w:r>
        <w:t>businesses.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damaging</w:t>
      </w:r>
      <w:r w:rsidR="00131155">
        <w:t xml:space="preserve"> </w:t>
      </w:r>
      <w:r>
        <w:t>U.S.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since</w:t>
      </w:r>
      <w:r w:rsidR="00131155">
        <w:t xml:space="preserve"> </w:t>
      </w:r>
      <w:r>
        <w:t>Superstorm</w:t>
      </w:r>
      <w:r w:rsidR="00131155">
        <w:t xml:space="preserve"> </w:t>
      </w:r>
      <w:r>
        <w:t>Sandy</w:t>
      </w:r>
      <w:r w:rsidR="00131155">
        <w:t xml:space="preserve"> </w:t>
      </w:r>
      <w:r>
        <w:t>impacted</w:t>
      </w:r>
      <w:r w:rsidR="00131155">
        <w:t xml:space="preserve"> </w:t>
      </w:r>
      <w:r>
        <w:t>the</w:t>
      </w:r>
      <w:r w:rsidR="00131155">
        <w:t xml:space="preserve"> </w:t>
      </w:r>
      <w:r>
        <w:t>Northeast</w:t>
      </w:r>
      <w:r w:rsidR="00131155">
        <w:t xml:space="preserve"> </w:t>
      </w:r>
      <w:r>
        <w:t>in</w:t>
      </w:r>
      <w:r w:rsidR="00131155">
        <w:t xml:space="preserve"> </w:t>
      </w:r>
      <w:r>
        <w:t>2012.”</w:t>
      </w:r>
      <w:r w:rsidR="00131155">
        <w:t xml:space="preserve"> </w:t>
      </w:r>
      <w:r w:rsidR="00F37D36">
        <w:t>Furthermore,</w:t>
      </w:r>
      <w:r w:rsidR="00131155">
        <w:t xml:space="preserve"> </w:t>
      </w:r>
      <w:r>
        <w:t>to</w:t>
      </w:r>
      <w:r w:rsidR="00131155">
        <w:t xml:space="preserve"> </w:t>
      </w:r>
      <w:r>
        <w:t>demonstrate</w:t>
      </w:r>
      <w:r w:rsidR="00131155">
        <w:t xml:space="preserve"> </w:t>
      </w:r>
      <w:r>
        <w:t>the</w:t>
      </w:r>
      <w:r w:rsidR="00131155">
        <w:t xml:space="preserve"> </w:t>
      </w:r>
      <w:r>
        <w:t>preponderance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certain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 w:rsidR="00F37D36">
        <w:t>August</w:t>
      </w:r>
      <w:r w:rsidR="00131155">
        <w:t xml:space="preserve"> </w:t>
      </w:r>
      <w:r>
        <w:t>2016</w:t>
      </w:r>
      <w:r w:rsidR="00131155">
        <w:t xml:space="preserve"> </w:t>
      </w:r>
      <w:r>
        <w:t>flooding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Texas/Louisiana</w:t>
      </w:r>
      <w:r w:rsidR="00131155">
        <w:t xml:space="preserve"> </w:t>
      </w:r>
      <w:r>
        <w:t>border</w:t>
      </w:r>
      <w:r w:rsidR="00131155">
        <w:t xml:space="preserve"> </w:t>
      </w:r>
      <w:r>
        <w:t>including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caused</w:t>
      </w:r>
      <w:r w:rsidR="00131155">
        <w:t xml:space="preserve"> </w:t>
      </w:r>
      <w:r>
        <w:t>$2.9B</w:t>
      </w:r>
      <w:r w:rsidR="00131155">
        <w:t xml:space="preserve"> </w:t>
      </w:r>
      <w:r>
        <w:t>CPI</w:t>
      </w:r>
      <w:r w:rsidR="00131155">
        <w:t xml:space="preserve"> </w:t>
      </w:r>
      <w:r>
        <w:t>adjusted</w:t>
      </w:r>
      <w:r w:rsidR="00131155">
        <w:t xml:space="preserve"> </w:t>
      </w:r>
      <w:r>
        <w:t>damage</w:t>
      </w:r>
      <w:r w:rsidR="00131155">
        <w:t xml:space="preserve"> </w:t>
      </w:r>
      <w:r>
        <w:t>and</w:t>
      </w:r>
      <w:r w:rsidR="00131155">
        <w:t xml:space="preserve"> </w:t>
      </w:r>
      <w:r>
        <w:t>NCEI</w:t>
      </w:r>
      <w:r w:rsidR="00131155">
        <w:t xml:space="preserve"> </w:t>
      </w:r>
      <w:r>
        <w:t>states</w:t>
      </w:r>
      <w:r w:rsidR="00131155">
        <w:t xml:space="preserve"> </w:t>
      </w:r>
      <w:r>
        <w:t>“Multiple</w:t>
      </w:r>
      <w:r w:rsidR="00131155">
        <w:t xml:space="preserve"> </w:t>
      </w:r>
      <w:r>
        <w:t>days</w:t>
      </w:r>
      <w:r w:rsidR="00131155">
        <w:t xml:space="preserve"> </w:t>
      </w:r>
      <w:r>
        <w:t>of</w:t>
      </w:r>
      <w:r w:rsidR="00131155">
        <w:t xml:space="preserve"> </w:t>
      </w:r>
      <w:r>
        <w:t>heavy</w:t>
      </w:r>
      <w:r w:rsidR="00131155">
        <w:t xml:space="preserve"> </w:t>
      </w:r>
      <w:r>
        <w:t>rainfall</w:t>
      </w:r>
      <w:r w:rsidR="00131155">
        <w:t xml:space="preserve"> </w:t>
      </w:r>
      <w:r>
        <w:t>averaging</w:t>
      </w:r>
      <w:r w:rsidR="00131155">
        <w:t xml:space="preserve"> </w:t>
      </w:r>
      <w:r>
        <w:t>15</w:t>
      </w:r>
      <w:r w:rsidR="00131155">
        <w:t xml:space="preserve"> </w:t>
      </w:r>
      <w:r>
        <w:t>to</w:t>
      </w:r>
      <w:r w:rsidR="00131155">
        <w:t xml:space="preserve"> </w:t>
      </w:r>
      <w:r>
        <w:t>20</w:t>
      </w:r>
      <w:r w:rsidR="00131155">
        <w:t xml:space="preserve"> </w:t>
      </w:r>
      <w:r>
        <w:t>inches</w:t>
      </w:r>
      <w:r w:rsidR="00131155">
        <w:t xml:space="preserve"> </w:t>
      </w:r>
      <w:r>
        <w:t>led</w:t>
      </w:r>
      <w:r w:rsidR="00131155">
        <w:t xml:space="preserve"> </w:t>
      </w:r>
      <w:r>
        <w:t>to</w:t>
      </w:r>
      <w:r w:rsidR="00131155">
        <w:t xml:space="preserve"> </w:t>
      </w:r>
      <w:r>
        <w:t>widespread</w:t>
      </w:r>
      <w:r w:rsidR="00131155">
        <w:t xml:space="preserve"> </w:t>
      </w:r>
      <w:r>
        <w:t>flooding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Sabine</w:t>
      </w:r>
      <w:r w:rsidR="00131155">
        <w:t xml:space="preserve"> </w:t>
      </w:r>
      <w:r>
        <w:t>River</w:t>
      </w:r>
      <w:r w:rsidR="00131155">
        <w:t xml:space="preserve"> </w:t>
      </w:r>
      <w:r>
        <w:t>basin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Texas</w:t>
      </w:r>
      <w:r w:rsidR="00131155">
        <w:t xml:space="preserve"> </w:t>
      </w:r>
      <w:r>
        <w:t>and</w:t>
      </w:r>
      <w:r w:rsidR="00131155">
        <w:t xml:space="preserve"> </w:t>
      </w:r>
      <w:r>
        <w:t>Louisiana</w:t>
      </w:r>
      <w:r w:rsidR="00131155">
        <w:t xml:space="preserve"> </w:t>
      </w:r>
      <w:r>
        <w:t>border.</w:t>
      </w:r>
      <w:r w:rsidR="00131155">
        <w:t xml:space="preserve"> </w:t>
      </w:r>
      <w:r>
        <w:t>This</w:t>
      </w:r>
      <w:r w:rsidR="00131155">
        <w:t xml:space="preserve"> </w:t>
      </w:r>
      <w:r>
        <w:t>prompted</w:t>
      </w:r>
      <w:r w:rsidR="00131155">
        <w:t xml:space="preserve"> </w:t>
      </w:r>
      <w:r>
        <w:t>numerous</w:t>
      </w:r>
      <w:r w:rsidR="00131155">
        <w:t xml:space="preserve"> </w:t>
      </w:r>
      <w:r>
        <w:t>evacuations,</w:t>
      </w:r>
      <w:r w:rsidR="00131155">
        <w:t xml:space="preserve"> </w:t>
      </w:r>
      <w:r>
        <w:t>high-water</w:t>
      </w:r>
      <w:r w:rsidR="00131155">
        <w:t xml:space="preserve"> </w:t>
      </w:r>
      <w:r>
        <w:t>rescues</w:t>
      </w:r>
      <w:r w:rsidR="00131155">
        <w:t xml:space="preserve"> </w:t>
      </w:r>
      <w:r>
        <w:t>and</w:t>
      </w:r>
      <w:r w:rsidR="00131155">
        <w:t xml:space="preserve"> </w:t>
      </w:r>
      <w:r>
        <w:t>destruction,</w:t>
      </w:r>
      <w:r w:rsidR="00131155">
        <w:t xml:space="preserve"> </w:t>
      </w:r>
      <w:r>
        <w:t>as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1,000</w:t>
      </w:r>
      <w:r w:rsidR="00131155">
        <w:t xml:space="preserve"> </w:t>
      </w:r>
      <w:r>
        <w:t>homes</w:t>
      </w:r>
      <w:r w:rsidR="00131155">
        <w:t xml:space="preserve"> </w:t>
      </w:r>
      <w:r>
        <w:t>and</w:t>
      </w:r>
      <w:r w:rsidR="00131155">
        <w:t xml:space="preserve"> </w:t>
      </w:r>
      <w:r>
        <w:t>businesses</w:t>
      </w:r>
      <w:r w:rsidR="00131155">
        <w:t xml:space="preserve"> </w:t>
      </w:r>
      <w:r>
        <w:t>were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destroyed.”</w:t>
      </w:r>
      <w:r w:rsidR="00131155">
        <w:t xml:space="preserve"> </w:t>
      </w:r>
      <w:r w:rsidR="00FC6CB6">
        <w:t>(</w:t>
      </w:r>
      <w:r w:rsidR="005A2AD9">
        <w:t xml:space="preserve">See </w:t>
      </w:r>
      <w:hyperlink r:id="rId32" w:history="1">
        <w:r w:rsidR="00F661DF" w:rsidRPr="00097BE0">
          <w:rPr>
            <w:rStyle w:val="Hyperlink"/>
            <w:sz w:val="22"/>
            <w:szCs w:val="22"/>
          </w:rPr>
          <w:t>https://www.ncei.noaa.gov/access/billions/events/LA/1980-2023?disasters[]=flooding</w:t>
        </w:r>
      </w:hyperlink>
      <w:r w:rsidR="005A2AD9">
        <w:t>.)</w:t>
      </w:r>
    </w:p>
    <w:p w14:paraId="0AB7439B" w14:textId="77777777" w:rsidR="00F661DF" w:rsidRDefault="00F661DF" w:rsidP="00F661DF">
      <w:pPr>
        <w:pStyle w:val="BodyText"/>
      </w:pPr>
    </w:p>
    <w:p w14:paraId="3AE6D802" w14:textId="2BC8E178" w:rsidR="000B09FE" w:rsidRDefault="0038066D" w:rsidP="00F661DF">
      <w:pPr>
        <w:pStyle w:val="BodyText"/>
      </w:pP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below</w:t>
      </w:r>
      <w:r w:rsidR="00131155">
        <w:t xml:space="preserve"> </w:t>
      </w:r>
      <w:r>
        <w:t>also</w:t>
      </w:r>
      <w:r w:rsidR="00131155">
        <w:t xml:space="preserve"> </w:t>
      </w:r>
      <w:r>
        <w:t>indicates</w:t>
      </w:r>
      <w:r w:rsidR="00131155">
        <w:t xml:space="preserve"> </w:t>
      </w:r>
      <w:r>
        <w:t>wind</w:t>
      </w:r>
      <w:r w:rsidR="00131155">
        <w:t xml:space="preserve"> </w:t>
      </w:r>
      <w:r>
        <w:t>(thunderstorms)</w:t>
      </w:r>
      <w:r w:rsidR="00131155">
        <w:t xml:space="preserve"> </w:t>
      </w:r>
      <w:r>
        <w:t>and</w:t>
      </w:r>
      <w:r w:rsidR="00131155">
        <w:t xml:space="preserve"> </w:t>
      </w:r>
      <w:r>
        <w:t>Subsidence/Coastal</w:t>
      </w:r>
      <w:r w:rsidR="00131155">
        <w:t xml:space="preserve"> </w:t>
      </w:r>
      <w:r>
        <w:t>Land</w:t>
      </w:r>
      <w:r w:rsidR="00131155">
        <w:t xml:space="preserve"> </w:t>
      </w:r>
      <w:r>
        <w:t>Loss</w:t>
      </w:r>
      <w:r w:rsidR="00131155">
        <w:t xml:space="preserve"> </w:t>
      </w:r>
      <w:r>
        <w:t>as</w:t>
      </w:r>
      <w:r w:rsidR="00131155">
        <w:t xml:space="preserve"> </w:t>
      </w:r>
      <w:r>
        <w:t>also</w:t>
      </w:r>
      <w:r w:rsidR="00131155">
        <w:t xml:space="preserve"> </w:t>
      </w:r>
      <w:r>
        <w:t>a</w:t>
      </w:r>
      <w:r w:rsidR="00131155">
        <w:t xml:space="preserve"> </w:t>
      </w:r>
      <w:r>
        <w:t>100%</w:t>
      </w:r>
      <w:r w:rsidR="00131155">
        <w:t xml:space="preserve"> </w:t>
      </w:r>
      <w:r>
        <w:t>probability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hazard</w:t>
      </w:r>
      <w:r w:rsidR="00131155">
        <w:t xml:space="preserve"> </w:t>
      </w:r>
      <w:r>
        <w:t>recurrence.</w:t>
      </w:r>
      <w:r w:rsidR="00131155">
        <w:t xml:space="preserve"> </w:t>
      </w:r>
      <w:r>
        <w:t>Mitigation</w:t>
      </w:r>
      <w:r w:rsidR="00131155">
        <w:t xml:space="preserve"> </w:t>
      </w:r>
      <w:r>
        <w:t>to</w:t>
      </w:r>
      <w:r w:rsidR="00131155">
        <w:t xml:space="preserve"> </w:t>
      </w:r>
      <w:r>
        <w:t>wind</w:t>
      </w:r>
      <w:r w:rsidR="00131155">
        <w:t xml:space="preserve"> </w:t>
      </w:r>
      <w:r>
        <w:t>damage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addressed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housing,</w:t>
      </w:r>
      <w:r w:rsidR="00131155">
        <w:t xml:space="preserve"> </w:t>
      </w:r>
      <w:r>
        <w:t>public</w:t>
      </w:r>
      <w:r w:rsidR="00131155">
        <w:t xml:space="preserve"> </w:t>
      </w:r>
      <w:r>
        <w:t>facilities,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project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will</w:t>
      </w:r>
      <w:r w:rsidR="00131155">
        <w:t xml:space="preserve"> </w:t>
      </w:r>
      <w:r>
        <w:t>incorporate</w:t>
      </w:r>
      <w:r w:rsidR="00131155">
        <w:t xml:space="preserve"> </w:t>
      </w:r>
      <w:r>
        <w:t>at</w:t>
      </w:r>
      <w:r w:rsidR="00131155">
        <w:t xml:space="preserve"> </w:t>
      </w:r>
      <w:r>
        <w:t>minimum</w:t>
      </w:r>
      <w:r w:rsidR="00131155">
        <w:t xml:space="preserve"> </w:t>
      </w:r>
      <w:r>
        <w:t>the</w:t>
      </w:r>
      <w:r w:rsidR="00131155">
        <w:t xml:space="preserve"> </w:t>
      </w:r>
      <w:r>
        <w:t>Wind</w:t>
      </w:r>
      <w:r w:rsidR="00131155">
        <w:t xml:space="preserve"> </w:t>
      </w:r>
      <w:r>
        <w:t>Resistant</w:t>
      </w:r>
      <w:r w:rsidR="00131155">
        <w:t xml:space="preserve"> </w:t>
      </w:r>
      <w:r>
        <w:t>Provisions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2018</w:t>
      </w:r>
      <w:r w:rsidR="00131155">
        <w:t xml:space="preserve"> </w:t>
      </w:r>
      <w:r>
        <w:t>International</w:t>
      </w:r>
      <w:r w:rsidR="00131155">
        <w:t xml:space="preserve"> </w:t>
      </w:r>
      <w:r>
        <w:t>Building</w:t>
      </w:r>
      <w:r w:rsidR="00131155">
        <w:t xml:space="preserve"> </w:t>
      </w:r>
      <w:r>
        <w:t>Code.</w:t>
      </w:r>
      <w:r w:rsidR="00131155">
        <w:t xml:space="preserve"> </w:t>
      </w:r>
      <w:r>
        <w:t>As</w:t>
      </w:r>
      <w:r w:rsidR="00131155">
        <w:t xml:space="preserve"> </w:t>
      </w:r>
      <w:r>
        <w:t>far</w:t>
      </w:r>
      <w:r w:rsidR="00131155">
        <w:t xml:space="preserve"> </w:t>
      </w:r>
      <w:r>
        <w:t>as</w:t>
      </w:r>
      <w:r w:rsidR="00131155">
        <w:t xml:space="preserve"> </w:t>
      </w:r>
      <w:r>
        <w:t>Subsidence/Coastal</w:t>
      </w:r>
      <w:r w:rsidR="00131155">
        <w:t xml:space="preserve"> </w:t>
      </w:r>
      <w:r>
        <w:t>Land</w:t>
      </w:r>
      <w:r w:rsidR="00131155">
        <w:t xml:space="preserve"> </w:t>
      </w:r>
      <w:r>
        <w:t>Loss,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entire</w:t>
      </w:r>
      <w:r w:rsidR="00131155">
        <w:t xml:space="preserve"> </w:t>
      </w:r>
      <w:r>
        <w:t>direct</w:t>
      </w:r>
      <w:r w:rsidR="00131155">
        <w:t xml:space="preserve"> </w:t>
      </w:r>
      <w:r>
        <w:t>CDBG-MIT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insufficient</w:t>
      </w:r>
      <w:r w:rsidR="00131155">
        <w:t xml:space="preserve"> </w:t>
      </w:r>
      <w:r>
        <w:t>to</w:t>
      </w:r>
      <w:r w:rsidR="00131155">
        <w:t xml:space="preserve"> </w:t>
      </w:r>
      <w:r>
        <w:t>begin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of</w:t>
      </w:r>
      <w:r w:rsidR="00131155">
        <w:t xml:space="preserve"> </w:t>
      </w:r>
      <w:r>
        <w:t>addressing</w:t>
      </w:r>
      <w:r w:rsidR="00131155">
        <w:t xml:space="preserve"> </w:t>
      </w:r>
      <w:r>
        <w:t>this</w:t>
      </w:r>
      <w:r w:rsidR="00131155">
        <w:t xml:space="preserve"> </w:t>
      </w:r>
      <w:r>
        <w:t>category</w:t>
      </w:r>
      <w:r w:rsidR="00374BA8">
        <w:t>;</w:t>
      </w:r>
      <w:r w:rsidR="00131155">
        <w:t xml:space="preserve"> </w:t>
      </w:r>
      <w:r>
        <w:t>this</w:t>
      </w:r>
      <w:r w:rsidR="00131155">
        <w:t xml:space="preserve"> </w:t>
      </w:r>
      <w:r>
        <w:t>issue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addressed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proper</w:t>
      </w:r>
      <w:r w:rsidR="00374BA8">
        <w:t>,</w:t>
      </w:r>
      <w:r w:rsidR="00131155">
        <w:t xml:space="preserve"> </w:t>
      </w:r>
      <w:r w:rsidR="00374BA8">
        <w:t>as it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regional/statewide</w:t>
      </w:r>
      <w:r w:rsidR="00131155">
        <w:t xml:space="preserve"> </w:t>
      </w:r>
      <w:r>
        <w:t>issue.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actually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least</w:t>
      </w:r>
      <w:r w:rsidR="00131155">
        <w:t xml:space="preserve"> </w:t>
      </w:r>
      <w:r>
        <w:t>impacted</w:t>
      </w:r>
      <w:r w:rsidR="00131155">
        <w:t xml:space="preserve"> </w:t>
      </w:r>
      <w:r>
        <w:t>Subsidence/Coastal</w:t>
      </w:r>
      <w:r w:rsidR="00131155">
        <w:t xml:space="preserve"> </w:t>
      </w:r>
      <w:r>
        <w:t>Land</w:t>
      </w:r>
      <w:r w:rsidR="00131155">
        <w:t xml:space="preserve"> </w:t>
      </w:r>
      <w:r>
        <w:t>Loss</w:t>
      </w:r>
      <w:r w:rsidR="00131155">
        <w:t xml:space="preserve"> </w:t>
      </w:r>
      <w:r>
        <w:t>region</w:t>
      </w:r>
      <w:r w:rsidR="00131155">
        <w:t xml:space="preserve"> </w:t>
      </w:r>
      <w:r w:rsidR="005D1836"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entire</w:t>
      </w:r>
      <w:r w:rsidR="00131155">
        <w:t xml:space="preserve"> </w:t>
      </w:r>
      <w:r w:rsidR="005D1836">
        <w:t xml:space="preserve">state </w:t>
      </w:r>
      <w:r>
        <w:t>of</w:t>
      </w:r>
      <w:r w:rsidR="00131155">
        <w:t xml:space="preserve"> </w:t>
      </w:r>
      <w:r>
        <w:t>Louisiana</w:t>
      </w:r>
      <w:r w:rsidR="005D1836">
        <w:t>,</w:t>
      </w:r>
      <w:r w:rsidR="00131155">
        <w:t xml:space="preserve"> </w:t>
      </w:r>
      <w:r>
        <w:t>as</w:t>
      </w:r>
      <w:r w:rsidR="00131155">
        <w:t xml:space="preserve"> </w:t>
      </w:r>
      <w:r>
        <w:t>is</w:t>
      </w:r>
      <w:r w:rsidR="00131155">
        <w:t xml:space="preserve"> </w:t>
      </w:r>
      <w:r>
        <w:t>shown</w:t>
      </w:r>
      <w:r w:rsidR="00131155">
        <w:t xml:space="preserve"> </w:t>
      </w:r>
      <w:r>
        <w:t>in</w:t>
      </w:r>
      <w:r w:rsidR="00131155">
        <w:t xml:space="preserve"> </w:t>
      </w:r>
      <w:r w:rsidR="00376DB2">
        <w:fldChar w:fldCharType="begin"/>
      </w:r>
      <w:r w:rsidR="00376DB2">
        <w:instrText xml:space="preserve"> REF _Ref197448800 \h </w:instrText>
      </w:r>
      <w:r w:rsidR="00376DB2">
        <w:fldChar w:fldCharType="separate"/>
      </w:r>
      <w:r w:rsidR="00376DB2">
        <w:t xml:space="preserve">Figure </w:t>
      </w:r>
      <w:r w:rsidR="00376DB2">
        <w:rPr>
          <w:noProof/>
        </w:rPr>
        <w:t>4</w:t>
      </w:r>
      <w:r w:rsidR="00376DB2">
        <w:fldChar w:fldCharType="end"/>
      </w:r>
      <w:r w:rsidR="00376DB2">
        <w:t>,</w:t>
      </w:r>
      <w:r w:rsidR="00131155">
        <w:t xml:space="preserve"> </w:t>
      </w:r>
      <w:r w:rsidR="00376DB2">
        <w:t>which</w:t>
      </w:r>
      <w:r w:rsidR="00131155">
        <w:t xml:space="preserve"> </w:t>
      </w:r>
      <w:r>
        <w:t>follows</w:t>
      </w:r>
      <w:r w:rsidR="00131155">
        <w:t xml:space="preserve"> </w:t>
      </w:r>
      <w:r>
        <w:t>the</w:t>
      </w:r>
      <w:r w:rsidR="00131155">
        <w:t xml:space="preserve"> </w:t>
      </w:r>
      <w:r w:rsidR="00376DB2">
        <w:t>table</w:t>
      </w:r>
      <w:r>
        <w:t>.</w:t>
      </w:r>
    </w:p>
    <w:p w14:paraId="204E64DA" w14:textId="77777777" w:rsidR="00F661DF" w:rsidRPr="004244DA" w:rsidRDefault="00F661DF" w:rsidP="004244DA">
      <w:pPr>
        <w:pStyle w:val="BodyText"/>
      </w:pPr>
    </w:p>
    <w:p w14:paraId="44F99F2A" w14:textId="77EE93CA" w:rsidR="000B09FE" w:rsidRPr="004244DA" w:rsidRDefault="00356137" w:rsidP="004244DA">
      <w:pPr>
        <w:pStyle w:val="BodyText"/>
      </w:pPr>
      <w:r>
        <w:t xml:space="preserve">Table </w:t>
      </w:r>
      <w:fldSimple w:instr=" SEQ Table \* ARABIC ">
        <w:r>
          <w:rPr>
            <w:noProof/>
          </w:rPr>
          <w:t>24</w:t>
        </w:r>
      </w:fldSimple>
      <w:r w:rsidR="0038066D" w:rsidRPr="004244DA">
        <w:t>.</w:t>
      </w:r>
      <w:r w:rsidR="00131155" w:rsidRPr="004244DA">
        <w:t xml:space="preserve"> </w:t>
      </w:r>
      <w:r w:rsidR="0038066D" w:rsidRPr="004244DA">
        <w:t>Probability</w:t>
      </w:r>
      <w:r w:rsidR="00131155" w:rsidRPr="004244DA">
        <w:t xml:space="preserve"> </w:t>
      </w:r>
      <w:r w:rsidR="0038066D" w:rsidRPr="004244DA">
        <w:t>of</w:t>
      </w:r>
      <w:r w:rsidR="00131155" w:rsidRPr="004244DA">
        <w:t xml:space="preserve"> </w:t>
      </w:r>
      <w:r w:rsidR="0038066D" w:rsidRPr="004244DA">
        <w:t>Future</w:t>
      </w:r>
      <w:r w:rsidR="00131155" w:rsidRPr="004244DA">
        <w:t xml:space="preserve"> </w:t>
      </w:r>
      <w:r w:rsidR="0038066D" w:rsidRPr="004244DA">
        <w:t>Hazard</w:t>
      </w:r>
      <w:r w:rsidR="00131155" w:rsidRPr="004244DA">
        <w:t xml:space="preserve"> </w:t>
      </w:r>
      <w:r w:rsidR="0038066D" w:rsidRPr="004244DA">
        <w:t>Recurrence.</w:t>
      </w:r>
    </w:p>
    <w:p w14:paraId="7D025916" w14:textId="77777777" w:rsidR="00F661DF" w:rsidRDefault="00F661DF" w:rsidP="004244DA">
      <w:pPr>
        <w:pStyle w:val="BodyText"/>
      </w:pPr>
    </w:p>
    <w:tbl>
      <w:tblPr>
        <w:tblStyle w:val="ListTable4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2001"/>
        <w:gridCol w:w="1310"/>
        <w:gridCol w:w="1074"/>
        <w:gridCol w:w="1106"/>
        <w:gridCol w:w="1106"/>
        <w:gridCol w:w="1092"/>
        <w:gridCol w:w="1252"/>
      </w:tblGrid>
      <w:tr w:rsidR="00672DB7" w:rsidRPr="001D4260" w14:paraId="6F87A048" w14:textId="4C5E52F5" w:rsidTr="00632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50AEF2B4" w14:textId="46E238ED" w:rsidR="007F3C11" w:rsidRPr="001D4260" w:rsidRDefault="007F3C11" w:rsidP="00B33BA4">
            <w:pPr>
              <w:pStyle w:val="BodyTex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Hazard</w:t>
            </w:r>
          </w:p>
        </w:tc>
        <w:tc>
          <w:tcPr>
            <w:tcW w:w="1919" w:type="dxa"/>
            <w:vAlign w:val="center"/>
            <w:hideMark/>
          </w:tcPr>
          <w:p w14:paraId="62A1C399" w14:textId="63D01F0E" w:rsidR="007F3C11" w:rsidRPr="001D4260" w:rsidRDefault="007F3C11" w:rsidP="002104B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Calcasieu Parish</w:t>
            </w:r>
            <w:r w:rsidR="002104BA">
              <w:rPr>
                <w:sz w:val="22"/>
                <w:szCs w:val="22"/>
              </w:rPr>
              <w:t xml:space="preserve"> </w:t>
            </w:r>
            <w:r w:rsidRPr="00544F2C">
              <w:rPr>
                <w:sz w:val="22"/>
                <w:szCs w:val="22"/>
              </w:rPr>
              <w:t>(Unincorporated)</w:t>
            </w:r>
          </w:p>
        </w:tc>
        <w:tc>
          <w:tcPr>
            <w:tcW w:w="1329" w:type="dxa"/>
            <w:vAlign w:val="center"/>
            <w:hideMark/>
          </w:tcPr>
          <w:p w14:paraId="72D9A71C" w14:textId="3E7A9526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DeQuincy</w:t>
            </w:r>
          </w:p>
        </w:tc>
        <w:tc>
          <w:tcPr>
            <w:tcW w:w="1076" w:type="dxa"/>
            <w:vAlign w:val="center"/>
            <w:hideMark/>
          </w:tcPr>
          <w:p w14:paraId="22ECD7E8" w14:textId="32CCD34C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Iowa</w:t>
            </w:r>
          </w:p>
        </w:tc>
        <w:tc>
          <w:tcPr>
            <w:tcW w:w="1117" w:type="dxa"/>
            <w:vAlign w:val="center"/>
            <w:hideMark/>
          </w:tcPr>
          <w:p w14:paraId="7323A722" w14:textId="77980D26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Lake Charles</w:t>
            </w:r>
          </w:p>
        </w:tc>
        <w:tc>
          <w:tcPr>
            <w:tcW w:w="1117" w:type="dxa"/>
            <w:vAlign w:val="center"/>
            <w:hideMark/>
          </w:tcPr>
          <w:p w14:paraId="39CFCAF9" w14:textId="0E35B749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Sulphur</w:t>
            </w:r>
          </w:p>
        </w:tc>
        <w:tc>
          <w:tcPr>
            <w:tcW w:w="1099" w:type="dxa"/>
            <w:vAlign w:val="center"/>
            <w:hideMark/>
          </w:tcPr>
          <w:p w14:paraId="73AA839A" w14:textId="067E3726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3C11">
              <w:rPr>
                <w:sz w:val="22"/>
                <w:szCs w:val="22"/>
              </w:rPr>
              <w:t>Vinton</w:t>
            </w:r>
          </w:p>
        </w:tc>
        <w:tc>
          <w:tcPr>
            <w:tcW w:w="1276" w:type="dxa"/>
            <w:vAlign w:val="center"/>
          </w:tcPr>
          <w:p w14:paraId="59A1548C" w14:textId="56E97A0E" w:rsidR="007F3C11" w:rsidRPr="007F3C11" w:rsidRDefault="007F3C11" w:rsidP="007F3C1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Westlake</w:t>
            </w:r>
          </w:p>
        </w:tc>
      </w:tr>
      <w:tr w:rsidR="00632A17" w:rsidRPr="001D4260" w14:paraId="592ECD8E" w14:textId="62108B95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0A681DD1" w14:textId="3619A17C" w:rsidR="00632A17" w:rsidRPr="001D4260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Drought</w:t>
            </w:r>
          </w:p>
        </w:tc>
        <w:tc>
          <w:tcPr>
            <w:tcW w:w="1919" w:type="dxa"/>
            <w:vAlign w:val="center"/>
          </w:tcPr>
          <w:p w14:paraId="574CA448" w14:textId="099ED18F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329" w:type="dxa"/>
            <w:vAlign w:val="center"/>
          </w:tcPr>
          <w:p w14:paraId="32473154" w14:textId="2CDA013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076" w:type="dxa"/>
            <w:vAlign w:val="center"/>
          </w:tcPr>
          <w:p w14:paraId="703C2ED1" w14:textId="426CB61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117" w:type="dxa"/>
            <w:vAlign w:val="center"/>
          </w:tcPr>
          <w:p w14:paraId="4FDCF6D2" w14:textId="5F931F25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117" w:type="dxa"/>
            <w:vAlign w:val="center"/>
          </w:tcPr>
          <w:p w14:paraId="6AF5A988" w14:textId="2A1EB984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099" w:type="dxa"/>
            <w:vAlign w:val="center"/>
          </w:tcPr>
          <w:p w14:paraId="6D75BF0A" w14:textId="77BFC614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276" w:type="dxa"/>
            <w:vAlign w:val="center"/>
          </w:tcPr>
          <w:p w14:paraId="2FC7BF40" w14:textId="131EF843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</w:tr>
      <w:tr w:rsidR="00632A17" w:rsidRPr="001D4260" w14:paraId="1C1AA29A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1C83784A" w14:textId="73EDA35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Subsidence/</w:t>
            </w:r>
            <w:r>
              <w:rPr>
                <w:sz w:val="22"/>
                <w:szCs w:val="22"/>
              </w:rPr>
              <w:t xml:space="preserve"> </w:t>
            </w:r>
            <w:r w:rsidRPr="00672DB7">
              <w:rPr>
                <w:sz w:val="22"/>
                <w:szCs w:val="22"/>
              </w:rPr>
              <w:t>Coastal Land Loss</w:t>
            </w:r>
          </w:p>
        </w:tc>
        <w:tc>
          <w:tcPr>
            <w:tcW w:w="1919" w:type="dxa"/>
            <w:vAlign w:val="center"/>
          </w:tcPr>
          <w:p w14:paraId="7AAA67C0" w14:textId="2626D3B8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329" w:type="dxa"/>
            <w:vAlign w:val="center"/>
          </w:tcPr>
          <w:p w14:paraId="765B2BC7" w14:textId="3A95083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22AB7B63" w14:textId="0269260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27A955D0" w14:textId="16E4EB02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117" w:type="dxa"/>
            <w:vAlign w:val="center"/>
          </w:tcPr>
          <w:p w14:paraId="264DE607" w14:textId="671866F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099" w:type="dxa"/>
            <w:vAlign w:val="center"/>
          </w:tcPr>
          <w:p w14:paraId="157E6FBD" w14:textId="2E34291E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  <w:vAlign w:val="center"/>
          </w:tcPr>
          <w:p w14:paraId="2E916D4B" w14:textId="221A2DA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</w:tr>
      <w:tr w:rsidR="00632A17" w:rsidRPr="001D4260" w14:paraId="0129B49F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350F4564" w14:textId="521B75DF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Expansive Soils</w:t>
            </w:r>
          </w:p>
        </w:tc>
        <w:tc>
          <w:tcPr>
            <w:tcW w:w="1919" w:type="dxa"/>
            <w:vAlign w:val="center"/>
          </w:tcPr>
          <w:p w14:paraId="25E5D303" w14:textId="61554923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329" w:type="dxa"/>
            <w:vAlign w:val="center"/>
          </w:tcPr>
          <w:p w14:paraId="7CDCF114" w14:textId="1FE3A0C7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4319880C" w14:textId="7A9BBCB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458510E5" w14:textId="43A2E0A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1CE6078C" w14:textId="5A91B817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99" w:type="dxa"/>
            <w:vAlign w:val="center"/>
          </w:tcPr>
          <w:p w14:paraId="3FBC3DFB" w14:textId="23503E7F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276" w:type="dxa"/>
            <w:vAlign w:val="center"/>
          </w:tcPr>
          <w:p w14:paraId="33A2A1E6" w14:textId="587A567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</w:tr>
      <w:tr w:rsidR="00632A17" w:rsidRPr="001D4260" w14:paraId="509B83AC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487178D4" w14:textId="01739C9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Extreme Heat</w:t>
            </w:r>
          </w:p>
        </w:tc>
        <w:tc>
          <w:tcPr>
            <w:tcW w:w="1919" w:type="dxa"/>
            <w:vAlign w:val="center"/>
          </w:tcPr>
          <w:p w14:paraId="44352805" w14:textId="685311C1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329" w:type="dxa"/>
            <w:vAlign w:val="center"/>
          </w:tcPr>
          <w:p w14:paraId="464D1AD6" w14:textId="55DCF7B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076" w:type="dxa"/>
            <w:vAlign w:val="center"/>
          </w:tcPr>
          <w:p w14:paraId="170B6779" w14:textId="1919440A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117" w:type="dxa"/>
            <w:vAlign w:val="center"/>
          </w:tcPr>
          <w:p w14:paraId="2B8D5DBB" w14:textId="7953EB7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117" w:type="dxa"/>
            <w:vAlign w:val="center"/>
          </w:tcPr>
          <w:p w14:paraId="6951A16D" w14:textId="237CA75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099" w:type="dxa"/>
            <w:vAlign w:val="center"/>
          </w:tcPr>
          <w:p w14:paraId="7BAAD246" w14:textId="002CAB85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276" w:type="dxa"/>
            <w:vAlign w:val="center"/>
          </w:tcPr>
          <w:p w14:paraId="6351B50C" w14:textId="4CBCCAE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</w:tr>
      <w:tr w:rsidR="00632A17" w:rsidRPr="001D4260" w14:paraId="4CD183DB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6BA504B9" w14:textId="6BF87E33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Flooding</w:t>
            </w:r>
          </w:p>
        </w:tc>
        <w:tc>
          <w:tcPr>
            <w:tcW w:w="1919" w:type="dxa"/>
            <w:vAlign w:val="center"/>
          </w:tcPr>
          <w:p w14:paraId="34B30BC4" w14:textId="01C10BF7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329" w:type="dxa"/>
            <w:vAlign w:val="center"/>
          </w:tcPr>
          <w:p w14:paraId="53D74108" w14:textId="65F4B0E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076" w:type="dxa"/>
            <w:vAlign w:val="center"/>
          </w:tcPr>
          <w:p w14:paraId="03E6C027" w14:textId="7732CA1B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24%</w:t>
            </w:r>
          </w:p>
        </w:tc>
        <w:tc>
          <w:tcPr>
            <w:tcW w:w="1117" w:type="dxa"/>
            <w:vAlign w:val="center"/>
          </w:tcPr>
          <w:p w14:paraId="46664F64" w14:textId="72807640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  <w:shd w:val="clear" w:color="auto" w:fill="F1C40F"/>
              </w:rPr>
              <w:t>100%</w:t>
            </w:r>
          </w:p>
        </w:tc>
        <w:tc>
          <w:tcPr>
            <w:tcW w:w="1117" w:type="dxa"/>
            <w:vAlign w:val="center"/>
          </w:tcPr>
          <w:p w14:paraId="5E008425" w14:textId="45456C9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099" w:type="dxa"/>
            <w:vAlign w:val="center"/>
          </w:tcPr>
          <w:p w14:paraId="54DA70F5" w14:textId="13648427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40%</w:t>
            </w:r>
          </w:p>
        </w:tc>
        <w:tc>
          <w:tcPr>
            <w:tcW w:w="1276" w:type="dxa"/>
            <w:vAlign w:val="center"/>
          </w:tcPr>
          <w:p w14:paraId="5B2C47F6" w14:textId="122E79B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</w:tr>
      <w:tr w:rsidR="00632A17" w:rsidRPr="001D4260" w14:paraId="1B05B326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31A8E769" w14:textId="1BB0DB06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Sinkholes</w:t>
            </w:r>
          </w:p>
        </w:tc>
        <w:tc>
          <w:tcPr>
            <w:tcW w:w="1919" w:type="dxa"/>
            <w:vAlign w:val="center"/>
          </w:tcPr>
          <w:p w14:paraId="37C27179" w14:textId="1C0098D5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329" w:type="dxa"/>
            <w:vAlign w:val="center"/>
          </w:tcPr>
          <w:p w14:paraId="39880FFD" w14:textId="5DF3E91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33DA3F5E" w14:textId="7140E1CD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56BDC68C" w14:textId="6123714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4976DB0D" w14:textId="27BCA727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99" w:type="dxa"/>
            <w:vAlign w:val="center"/>
          </w:tcPr>
          <w:p w14:paraId="6FBE54AA" w14:textId="0B65432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276" w:type="dxa"/>
            <w:vAlign w:val="center"/>
          </w:tcPr>
          <w:p w14:paraId="73C300E1" w14:textId="46CE340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</w:tr>
      <w:tr w:rsidR="00632A17" w:rsidRPr="001D4260" w14:paraId="1C6B3ED0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747FCA60" w14:textId="332C52E9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Thunderstorms (Hail)</w:t>
            </w:r>
          </w:p>
        </w:tc>
        <w:tc>
          <w:tcPr>
            <w:tcW w:w="1919" w:type="dxa"/>
            <w:vAlign w:val="center"/>
          </w:tcPr>
          <w:p w14:paraId="6583B604" w14:textId="6FAE592A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329" w:type="dxa"/>
            <w:vAlign w:val="center"/>
          </w:tcPr>
          <w:p w14:paraId="08EA9C16" w14:textId="0E9F86B0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076" w:type="dxa"/>
            <w:vAlign w:val="center"/>
          </w:tcPr>
          <w:p w14:paraId="2B72A94C" w14:textId="18FECD1B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117" w:type="dxa"/>
            <w:vAlign w:val="center"/>
          </w:tcPr>
          <w:p w14:paraId="68D59004" w14:textId="020F3D0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117" w:type="dxa"/>
            <w:vAlign w:val="center"/>
          </w:tcPr>
          <w:p w14:paraId="6402C743" w14:textId="1DA4320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099" w:type="dxa"/>
            <w:vAlign w:val="center"/>
          </w:tcPr>
          <w:p w14:paraId="59A33F10" w14:textId="3F20B24E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276" w:type="dxa"/>
            <w:vAlign w:val="center"/>
          </w:tcPr>
          <w:p w14:paraId="66B72DF7" w14:textId="646530CD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</w:tr>
      <w:tr w:rsidR="00632A17" w:rsidRPr="001D4260" w14:paraId="01125956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16699B95" w14:textId="69CDA727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Thunderstorms (Lightning)</w:t>
            </w:r>
          </w:p>
        </w:tc>
        <w:tc>
          <w:tcPr>
            <w:tcW w:w="1919" w:type="dxa"/>
            <w:vAlign w:val="center"/>
          </w:tcPr>
          <w:p w14:paraId="6C825661" w14:textId="190E19D8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329" w:type="dxa"/>
            <w:vAlign w:val="center"/>
          </w:tcPr>
          <w:p w14:paraId="5F38AA5E" w14:textId="4D02202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076" w:type="dxa"/>
            <w:vAlign w:val="center"/>
          </w:tcPr>
          <w:p w14:paraId="1BECBDFA" w14:textId="65974F5A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117" w:type="dxa"/>
            <w:vAlign w:val="center"/>
          </w:tcPr>
          <w:p w14:paraId="6440F3E3" w14:textId="78CC26D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117" w:type="dxa"/>
            <w:vAlign w:val="center"/>
          </w:tcPr>
          <w:p w14:paraId="2AD94407" w14:textId="4AFA8BE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099" w:type="dxa"/>
            <w:vAlign w:val="center"/>
          </w:tcPr>
          <w:p w14:paraId="6C137DFB" w14:textId="08D4E9C5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276" w:type="dxa"/>
            <w:vAlign w:val="center"/>
          </w:tcPr>
          <w:p w14:paraId="42D5044A" w14:textId="6B18D26D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</w:tr>
      <w:tr w:rsidR="00632A17" w:rsidRPr="001D4260" w14:paraId="35F7B92B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75339311" w14:textId="4ECB91D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Thunderstorms (Wind)</w:t>
            </w:r>
          </w:p>
        </w:tc>
        <w:tc>
          <w:tcPr>
            <w:tcW w:w="1919" w:type="dxa"/>
            <w:vAlign w:val="center"/>
          </w:tcPr>
          <w:p w14:paraId="569DD9E7" w14:textId="324D91B7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329" w:type="dxa"/>
            <w:vAlign w:val="center"/>
          </w:tcPr>
          <w:p w14:paraId="00BD4DF6" w14:textId="64DBE58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076" w:type="dxa"/>
            <w:vAlign w:val="center"/>
          </w:tcPr>
          <w:p w14:paraId="79647E13" w14:textId="63017A4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117" w:type="dxa"/>
            <w:vAlign w:val="center"/>
          </w:tcPr>
          <w:p w14:paraId="1F45A973" w14:textId="4ABC0660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117" w:type="dxa"/>
            <w:vAlign w:val="center"/>
          </w:tcPr>
          <w:p w14:paraId="4E825A3F" w14:textId="2A4D66E5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099" w:type="dxa"/>
            <w:vAlign w:val="center"/>
          </w:tcPr>
          <w:p w14:paraId="79CD08F0" w14:textId="767126BF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  <w:vAlign w:val="center"/>
          </w:tcPr>
          <w:p w14:paraId="49DCC829" w14:textId="6DE8592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</w:tr>
      <w:tr w:rsidR="00632A17" w:rsidRPr="001D4260" w14:paraId="76CA99AB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57A42C99" w14:textId="77E4BB76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Tornadoes</w:t>
            </w:r>
          </w:p>
        </w:tc>
        <w:tc>
          <w:tcPr>
            <w:tcW w:w="1919" w:type="dxa"/>
            <w:vAlign w:val="center"/>
          </w:tcPr>
          <w:p w14:paraId="504FC179" w14:textId="05B04EFD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329" w:type="dxa"/>
            <w:vAlign w:val="center"/>
          </w:tcPr>
          <w:p w14:paraId="1EBE1B45" w14:textId="57D2E71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076" w:type="dxa"/>
            <w:vAlign w:val="center"/>
          </w:tcPr>
          <w:p w14:paraId="7E28F783" w14:textId="50F883D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117" w:type="dxa"/>
            <w:vAlign w:val="center"/>
          </w:tcPr>
          <w:p w14:paraId="04AC4771" w14:textId="68E6E68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117" w:type="dxa"/>
            <w:vAlign w:val="center"/>
          </w:tcPr>
          <w:p w14:paraId="603D6E6D" w14:textId="7D26F347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099" w:type="dxa"/>
            <w:vAlign w:val="center"/>
          </w:tcPr>
          <w:p w14:paraId="2FC2242A" w14:textId="5A4FDF0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276" w:type="dxa"/>
            <w:vAlign w:val="center"/>
          </w:tcPr>
          <w:p w14:paraId="45F22D8F" w14:textId="452B1F13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</w:tr>
      <w:tr w:rsidR="00632A17" w:rsidRPr="001D4260" w14:paraId="5300B5AE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6FAFD0C0" w14:textId="3ACB3F7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Tropical Cyclones</w:t>
            </w:r>
          </w:p>
        </w:tc>
        <w:tc>
          <w:tcPr>
            <w:tcW w:w="1919" w:type="dxa"/>
            <w:vAlign w:val="center"/>
          </w:tcPr>
          <w:p w14:paraId="46E85B6C" w14:textId="22540375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329" w:type="dxa"/>
            <w:vAlign w:val="center"/>
          </w:tcPr>
          <w:p w14:paraId="5B0819DF" w14:textId="0C15540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076" w:type="dxa"/>
            <w:vAlign w:val="center"/>
          </w:tcPr>
          <w:p w14:paraId="60D55F78" w14:textId="2945770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117" w:type="dxa"/>
            <w:vAlign w:val="center"/>
          </w:tcPr>
          <w:p w14:paraId="74BC682A" w14:textId="68F4CD6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117" w:type="dxa"/>
            <w:vAlign w:val="center"/>
          </w:tcPr>
          <w:p w14:paraId="7AF510D6" w14:textId="1279555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099" w:type="dxa"/>
            <w:vAlign w:val="center"/>
          </w:tcPr>
          <w:p w14:paraId="2693CC11" w14:textId="53CBD1C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276" w:type="dxa"/>
            <w:vAlign w:val="center"/>
          </w:tcPr>
          <w:p w14:paraId="0F08786D" w14:textId="4D3BC41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</w:tr>
      <w:tr w:rsidR="00632A17" w:rsidRPr="001D4260" w14:paraId="44675A15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0B36E092" w14:textId="456B02D6" w:rsidR="00632A17" w:rsidRPr="00E52938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Tsunamis</w:t>
            </w:r>
          </w:p>
        </w:tc>
        <w:tc>
          <w:tcPr>
            <w:tcW w:w="1919" w:type="dxa"/>
            <w:vAlign w:val="center"/>
          </w:tcPr>
          <w:p w14:paraId="5351FD6E" w14:textId="08DD94EC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329" w:type="dxa"/>
            <w:vAlign w:val="center"/>
          </w:tcPr>
          <w:p w14:paraId="0B744E3D" w14:textId="37A6E5EC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07EA3582" w14:textId="18CF4D7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3F136A4F" w14:textId="63DB0FE3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66E2275F" w14:textId="65FD72D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99" w:type="dxa"/>
            <w:vAlign w:val="center"/>
          </w:tcPr>
          <w:p w14:paraId="0D0D5D14" w14:textId="472CB512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276" w:type="dxa"/>
            <w:vAlign w:val="center"/>
          </w:tcPr>
          <w:p w14:paraId="54B87B84" w14:textId="192B4823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</w:tr>
      <w:tr w:rsidR="00632A17" w:rsidRPr="001D4260" w14:paraId="78199417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0EF95AC0" w14:textId="52F37354" w:rsidR="00632A17" w:rsidRPr="00E52938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Wildfires</w:t>
            </w:r>
          </w:p>
        </w:tc>
        <w:tc>
          <w:tcPr>
            <w:tcW w:w="1919" w:type="dxa"/>
            <w:vAlign w:val="center"/>
          </w:tcPr>
          <w:p w14:paraId="0F1B3BDD" w14:textId="2C7B1CF7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329" w:type="dxa"/>
            <w:vAlign w:val="center"/>
          </w:tcPr>
          <w:p w14:paraId="22D44509" w14:textId="0A12F6B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076" w:type="dxa"/>
            <w:vAlign w:val="center"/>
          </w:tcPr>
          <w:p w14:paraId="44692324" w14:textId="148E984E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117" w:type="dxa"/>
            <w:vAlign w:val="center"/>
          </w:tcPr>
          <w:p w14:paraId="1075F0C0" w14:textId="3D759E0F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117" w:type="dxa"/>
            <w:vAlign w:val="center"/>
          </w:tcPr>
          <w:p w14:paraId="17A1B2F8" w14:textId="643D885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099" w:type="dxa"/>
            <w:vAlign w:val="center"/>
          </w:tcPr>
          <w:p w14:paraId="315B96EE" w14:textId="27A4DBE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276" w:type="dxa"/>
            <w:vAlign w:val="center"/>
          </w:tcPr>
          <w:p w14:paraId="21BA0334" w14:textId="7A952CBE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</w:tr>
      <w:tr w:rsidR="00632A17" w:rsidRPr="001D4260" w14:paraId="18B4D248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2F7AD791" w14:textId="00965606" w:rsidR="00632A17" w:rsidRPr="00E52938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Winter Storms</w:t>
            </w:r>
          </w:p>
        </w:tc>
        <w:tc>
          <w:tcPr>
            <w:tcW w:w="1919" w:type="dxa"/>
            <w:vAlign w:val="center"/>
          </w:tcPr>
          <w:p w14:paraId="16ACA866" w14:textId="47E27094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329" w:type="dxa"/>
            <w:vAlign w:val="center"/>
          </w:tcPr>
          <w:p w14:paraId="78C518E8" w14:textId="5505CBD6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076" w:type="dxa"/>
            <w:vAlign w:val="center"/>
          </w:tcPr>
          <w:p w14:paraId="3C5983E7" w14:textId="5A69A41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117" w:type="dxa"/>
            <w:vAlign w:val="center"/>
          </w:tcPr>
          <w:p w14:paraId="51260611" w14:textId="21C7D30E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117" w:type="dxa"/>
            <w:vAlign w:val="center"/>
          </w:tcPr>
          <w:p w14:paraId="3AC38927" w14:textId="09F8806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099" w:type="dxa"/>
            <w:vAlign w:val="center"/>
          </w:tcPr>
          <w:p w14:paraId="7A7161E0" w14:textId="1D61B6D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276" w:type="dxa"/>
            <w:vAlign w:val="center"/>
          </w:tcPr>
          <w:p w14:paraId="6AC4BDDE" w14:textId="48B1543D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</w:tr>
    </w:tbl>
    <w:p w14:paraId="6A9E299A" w14:textId="77777777" w:rsidR="00544F2C" w:rsidRDefault="00544F2C" w:rsidP="004244DA">
      <w:pPr>
        <w:pStyle w:val="BodyText"/>
      </w:pPr>
    </w:p>
    <w:p w14:paraId="064BB139" w14:textId="11007141" w:rsidR="001B4B38" w:rsidRPr="001B4B38" w:rsidRDefault="00922BE7" w:rsidP="00922BE7">
      <w:pPr>
        <w:pStyle w:val="BodyText"/>
      </w:pPr>
      <w:r w:rsidRPr="001B4B38">
        <w:rPr>
          <w:iCs/>
          <w:noProof/>
        </w:rPr>
        <w:drawing>
          <wp:inline distT="0" distB="0" distL="0" distR="0" wp14:anchorId="59058116" wp14:editId="519FB0BC">
            <wp:extent cx="6620256" cy="2450592"/>
            <wp:effectExtent l="0" t="0" r="9525" b="6985"/>
            <wp:docPr id="998416010" name="Picture 998416010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56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5286" w14:textId="3366F855" w:rsidR="00B34CB6" w:rsidRPr="00D23A40" w:rsidRDefault="00B34CB6" w:rsidP="00B34CB6">
      <w:pPr>
        <w:pStyle w:val="BodyText"/>
      </w:pPr>
      <w:bookmarkStart w:id="31" w:name="_Ref197448800"/>
      <w:r>
        <w:t xml:space="preserve">Figure </w:t>
      </w:r>
      <w:fldSimple w:instr=" SEQ Figure \* ARABIC ">
        <w:r w:rsidR="00036EC5">
          <w:rPr>
            <w:noProof/>
          </w:rPr>
          <w:t>4</w:t>
        </w:r>
      </w:fldSimple>
      <w:bookmarkEnd w:id="31"/>
      <w:r w:rsidRPr="00D23A40">
        <w:t>: New Subsidence Map.</w:t>
      </w:r>
      <w:r w:rsidRPr="00886975">
        <w:t xml:space="preserve"> </w:t>
      </w:r>
      <w:r w:rsidRPr="00886975">
        <w:rPr>
          <w:i/>
          <w:iCs/>
        </w:rPr>
        <w:t>This GIS image can be found at https://rock.geosociety.org/net/gsatoday/groundwork/G337GW/article.htm.</w:t>
      </w:r>
    </w:p>
    <w:p w14:paraId="4687689B" w14:textId="0DFECB77" w:rsidR="000B09FE" w:rsidRDefault="0038066D" w:rsidP="005B3257">
      <w:pPr>
        <w:pStyle w:val="Heading4"/>
      </w:pPr>
      <w:r>
        <w:t>General</w:t>
      </w:r>
      <w:r w:rsidR="00131155">
        <w:t xml:space="preserve"> </w:t>
      </w:r>
      <w:r>
        <w:t>Requirements</w:t>
      </w:r>
    </w:p>
    <w:p w14:paraId="53C4EBBB" w14:textId="77777777" w:rsidR="000B09FE" w:rsidRDefault="000B09FE" w:rsidP="000531A6">
      <w:pPr>
        <w:rPr>
          <w:rFonts w:eastAsia="Times New Roman"/>
        </w:rPr>
      </w:pPr>
    </w:p>
    <w:p w14:paraId="44945494" w14:textId="5F983707" w:rsidR="000B09FE" w:rsidRDefault="0038066D" w:rsidP="00970332">
      <w:pPr>
        <w:pStyle w:val="Heading2"/>
      </w:pPr>
      <w:bookmarkStart w:id="32" w:name="_Toc197423344"/>
      <w:r>
        <w:t>Citizen</w:t>
      </w:r>
      <w:r w:rsidR="00131155">
        <w:t xml:space="preserve"> </w:t>
      </w:r>
      <w:r>
        <w:t>Participation</w:t>
      </w:r>
      <w:bookmarkEnd w:id="32"/>
    </w:p>
    <w:p w14:paraId="097D7DF9" w14:textId="0EEF08D6" w:rsidR="000B09FE" w:rsidRDefault="0038066D" w:rsidP="00B56632">
      <w:pPr>
        <w:pStyle w:val="BodyText"/>
      </w:pPr>
      <w:r>
        <w:t>Feedback</w:t>
      </w:r>
      <w:r w:rsidR="00131155">
        <w:t xml:space="preserve"> </w:t>
      </w:r>
      <w:r>
        <w:t>from</w:t>
      </w:r>
      <w:r w:rsidR="00131155">
        <w:t xml:space="preserve"> </w:t>
      </w:r>
      <w:r>
        <w:t>our</w:t>
      </w:r>
      <w:r w:rsidR="00131155">
        <w:t xml:space="preserve"> </w:t>
      </w:r>
      <w:r>
        <w:t>community</w:t>
      </w:r>
      <w:r w:rsidR="00131155">
        <w:t xml:space="preserve"> </w:t>
      </w:r>
      <w:r>
        <w:t>stakeholders</w:t>
      </w:r>
      <w:r w:rsidR="00131155">
        <w:t xml:space="preserve"> </w:t>
      </w:r>
      <w:r>
        <w:t>and</w:t>
      </w:r>
      <w:r w:rsidR="00131155">
        <w:t xml:space="preserve"> </w:t>
      </w:r>
      <w:r>
        <w:t>citizens</w:t>
      </w:r>
      <w:r w:rsidR="00131155">
        <w:t xml:space="preserve"> </w:t>
      </w:r>
      <w:r>
        <w:t>is</w:t>
      </w:r>
      <w:r w:rsidR="00131155">
        <w:t xml:space="preserve"> </w:t>
      </w:r>
      <w:r>
        <w:t>critical</w:t>
      </w:r>
      <w:r w:rsidR="00131155">
        <w:t xml:space="preserve"> </w:t>
      </w:r>
      <w:r>
        <w:t>to</w:t>
      </w:r>
      <w:r w:rsidR="00131155">
        <w:t xml:space="preserve"> </w:t>
      </w:r>
      <w:r>
        <w:t>program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planning.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Division</w:t>
      </w:r>
      <w:r w:rsidR="00131155">
        <w:t xml:space="preserve"> </w:t>
      </w:r>
      <w:r>
        <w:t>gives</w:t>
      </w:r>
      <w:r w:rsidR="00131155">
        <w:t xml:space="preserve"> </w:t>
      </w:r>
      <w:r>
        <w:t>its</w:t>
      </w:r>
      <w:r w:rsidR="00131155">
        <w:t xml:space="preserve"> </w:t>
      </w:r>
      <w:r>
        <w:t>citizens</w:t>
      </w:r>
      <w:r w:rsidR="00131155">
        <w:t xml:space="preserve"> </w:t>
      </w:r>
      <w:r>
        <w:t>the</w:t>
      </w:r>
      <w:r w:rsidR="00131155">
        <w:t xml:space="preserve"> </w:t>
      </w:r>
      <w:r>
        <w:t>opportunity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and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approaches</w:t>
      </w:r>
      <w:r w:rsidR="00131155">
        <w:t xml:space="preserve"> </w:t>
      </w:r>
      <w:r>
        <w:t>citizen</w:t>
      </w:r>
      <w:r w:rsidR="00131155">
        <w:t xml:space="preserve"> </w:t>
      </w:r>
      <w:r>
        <w:t>participation</w:t>
      </w:r>
      <w:r w:rsidR="00131155">
        <w:t xml:space="preserve"> </w:t>
      </w:r>
      <w:r>
        <w:t>on</w:t>
      </w:r>
      <w:r w:rsidR="00131155">
        <w:t xml:space="preserve"> </w:t>
      </w:r>
      <w:r>
        <w:t>both</w:t>
      </w:r>
      <w:r w:rsidR="00131155">
        <w:t xml:space="preserve"> </w:t>
      </w:r>
      <w:r>
        <w:t>community-wide</w:t>
      </w:r>
      <w:r w:rsidR="00131155">
        <w:t xml:space="preserve"> </w:t>
      </w:r>
      <w:r>
        <w:t>and</w:t>
      </w:r>
      <w:r w:rsidR="00131155">
        <w:t xml:space="preserve"> </w:t>
      </w:r>
      <w:r>
        <w:t>neighborhood</w:t>
      </w:r>
      <w:r w:rsidR="00131155">
        <w:t xml:space="preserve"> </w:t>
      </w:r>
      <w:r>
        <w:t>levels,</w:t>
      </w:r>
      <w:r w:rsidR="00131155">
        <w:t xml:space="preserve"> </w:t>
      </w:r>
      <w:r>
        <w:t>and</w:t>
      </w:r>
      <w:r w:rsidR="00131155">
        <w:t xml:space="preserve"> </w:t>
      </w:r>
      <w:r>
        <w:t>conducts</w:t>
      </w:r>
      <w:r w:rsidR="00131155">
        <w:t xml:space="preserve"> </w:t>
      </w:r>
      <w:r>
        <w:t>all</w:t>
      </w:r>
      <w:r w:rsidR="00131155">
        <w:t xml:space="preserve"> </w:t>
      </w:r>
      <w:r>
        <w:t>aspects</w:t>
      </w:r>
      <w:r w:rsidR="00131155">
        <w:t xml:space="preserve"> </w:t>
      </w:r>
      <w:r>
        <w:t>of</w:t>
      </w:r>
      <w:r w:rsidR="00131155">
        <w:t xml:space="preserve"> </w:t>
      </w:r>
      <w:r>
        <w:t>citizen</w:t>
      </w:r>
      <w:r w:rsidR="00131155">
        <w:t xml:space="preserve"> </w:t>
      </w:r>
      <w:r>
        <w:t>participation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open</w:t>
      </w:r>
      <w:r w:rsidR="00131155">
        <w:t xml:space="preserve"> </w:t>
      </w:r>
      <w:r>
        <w:t>manner,</w:t>
      </w:r>
      <w:r w:rsidR="00131155">
        <w:t xml:space="preserve"> </w:t>
      </w:r>
      <w:r>
        <w:t>with</w:t>
      </w:r>
      <w:r w:rsidR="00131155">
        <w:t xml:space="preserve"> </w:t>
      </w:r>
      <w:r>
        <w:t>freedom</w:t>
      </w:r>
      <w:r w:rsidR="00131155">
        <w:t xml:space="preserve"> </w:t>
      </w:r>
      <w:r>
        <w:t>of</w:t>
      </w:r>
      <w:r w:rsidR="00131155">
        <w:t xml:space="preserve"> </w:t>
      </w:r>
      <w:r>
        <w:t>access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interested</w:t>
      </w:r>
      <w:r w:rsidR="00131155">
        <w:t xml:space="preserve"> </w:t>
      </w:r>
      <w:r>
        <w:t>persons.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employs</w:t>
      </w:r>
      <w:r w:rsidR="00131155">
        <w:t xml:space="preserve"> </w:t>
      </w:r>
      <w:r>
        <w:t>various</w:t>
      </w:r>
      <w:r w:rsidR="00131155">
        <w:t xml:space="preserve"> </w:t>
      </w:r>
      <w:r>
        <w:t>media</w:t>
      </w:r>
      <w:r w:rsidR="00131155">
        <w:t xml:space="preserve"> </w:t>
      </w:r>
      <w:r>
        <w:t>and</w:t>
      </w:r>
      <w:r w:rsidR="00131155">
        <w:t xml:space="preserve"> </w:t>
      </w:r>
      <w:r>
        <w:t>communication</w:t>
      </w:r>
      <w:r w:rsidR="00131155">
        <w:t xml:space="preserve"> </w:t>
      </w:r>
      <w:r>
        <w:t>resources,</w:t>
      </w:r>
      <w:r w:rsidR="00131155">
        <w:t xml:space="preserve"> </w:t>
      </w:r>
      <w:r>
        <w:t>including</w:t>
      </w:r>
      <w:r w:rsidR="00131155">
        <w:t xml:space="preserve"> </w:t>
      </w:r>
      <w:r>
        <w:t>social</w:t>
      </w:r>
      <w:r w:rsidR="00131155">
        <w:t xml:space="preserve"> </w:t>
      </w:r>
      <w:r>
        <w:t>media,</w:t>
      </w:r>
      <w:r w:rsidR="00131155">
        <w:t xml:space="preserve"> </w:t>
      </w:r>
      <w:r>
        <w:t>news</w:t>
      </w:r>
      <w:r w:rsidR="00131155">
        <w:t xml:space="preserve"> </w:t>
      </w:r>
      <w:r>
        <w:t>media,</w:t>
      </w:r>
      <w:r w:rsidR="00131155">
        <w:t xml:space="preserve"> </w:t>
      </w:r>
      <w:r>
        <w:t>and</w:t>
      </w:r>
      <w:r w:rsidR="00131155">
        <w:t xml:space="preserve"> </w:t>
      </w:r>
      <w:r>
        <w:t>placement</w:t>
      </w:r>
      <w:r w:rsidR="00131155">
        <w:t xml:space="preserve"> </w:t>
      </w:r>
      <w:r>
        <w:t>of</w:t>
      </w:r>
      <w:r w:rsidR="00131155">
        <w:t xml:space="preserve"> </w:t>
      </w:r>
      <w:r>
        <w:t>notices</w:t>
      </w:r>
      <w:r w:rsidR="00131155">
        <w:t xml:space="preserve"> </w:t>
      </w:r>
      <w:r>
        <w:t>at</w:t>
      </w:r>
      <w:r w:rsidR="00131155">
        <w:t xml:space="preserve"> </w:t>
      </w:r>
      <w:r>
        <w:t>public</w:t>
      </w:r>
      <w:r w:rsidR="00131155">
        <w:t xml:space="preserve"> </w:t>
      </w:r>
      <w:r>
        <w:t>facilities,</w:t>
      </w:r>
      <w:r w:rsidR="00131155">
        <w:t xml:space="preserve"> </w:t>
      </w:r>
      <w:r>
        <w:t>to</w:t>
      </w:r>
      <w:r w:rsidR="00131155">
        <w:t xml:space="preserve"> </w:t>
      </w:r>
      <w:r>
        <w:t>inform</w:t>
      </w:r>
      <w:r w:rsidR="00131155">
        <w:t xml:space="preserve"> </w:t>
      </w:r>
      <w:r>
        <w:t>citizens</w:t>
      </w:r>
      <w:r w:rsidR="00131155">
        <w:t xml:space="preserve"> </w:t>
      </w:r>
      <w:r>
        <w:t>about</w:t>
      </w:r>
      <w:r w:rsidR="00131155">
        <w:t xml:space="preserve"> </w:t>
      </w:r>
      <w:r>
        <w:t>the</w:t>
      </w:r>
      <w:r w:rsidR="00131155">
        <w:t xml:space="preserve"> </w:t>
      </w:r>
      <w:r>
        <w:t>opportunity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process</w:t>
      </w:r>
      <w:r w:rsidR="00131155">
        <w:t xml:space="preserve"> </w:t>
      </w:r>
      <w:r>
        <w:t>regarding</w:t>
      </w:r>
      <w:r w:rsidR="00131155">
        <w:t xml:space="preserve"> </w:t>
      </w:r>
      <w:r>
        <w:t>allocation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federal</w:t>
      </w:r>
      <w:r w:rsidR="00131155">
        <w:t xml:space="preserve"> </w:t>
      </w:r>
      <w:r>
        <w:t>dollars.</w:t>
      </w:r>
    </w:p>
    <w:p w14:paraId="173208BA" w14:textId="74123A81" w:rsidR="000B09FE" w:rsidRDefault="0038066D" w:rsidP="00D77CFB">
      <w:pPr>
        <w:pStyle w:val="Heading3"/>
      </w:pPr>
      <w:bookmarkStart w:id="33" w:name="_Toc197423345"/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bookmarkEnd w:id="33"/>
    </w:p>
    <w:p w14:paraId="532A21D8" w14:textId="5E1165F9" w:rsidR="00B04799" w:rsidRDefault="397DBC53" w:rsidP="006B7AE4">
      <w:pPr>
        <w:pStyle w:val="BodyText"/>
      </w:pP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consulted</w:t>
      </w:r>
      <w:r w:rsidR="00131155">
        <w:t xml:space="preserve"> </w:t>
      </w:r>
      <w:r>
        <w:t>with</w:t>
      </w:r>
      <w:r w:rsidR="00131155">
        <w:t xml:space="preserve"> </w:t>
      </w:r>
      <w:r>
        <w:t>disaster-affected</w:t>
      </w:r>
      <w:r w:rsidR="00131155">
        <w:t xml:space="preserve"> </w:t>
      </w:r>
      <w:r>
        <w:t>citizens,</w:t>
      </w:r>
      <w:r w:rsidR="00131155">
        <w:t xml:space="preserve"> </w:t>
      </w:r>
      <w:r>
        <w:t>stakeholders,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affected</w:t>
      </w:r>
      <w:r w:rsidR="00131155">
        <w:t xml:space="preserve"> </w:t>
      </w:r>
      <w:r>
        <w:t>parties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consistency</w:t>
      </w:r>
      <w:r w:rsidR="00131155">
        <w:t xml:space="preserve"> </w:t>
      </w:r>
      <w:r>
        <w:t>of</w:t>
      </w:r>
      <w:r w:rsidR="00131155">
        <w:t xml:space="preserve"> </w:t>
      </w:r>
      <w:r>
        <w:t>disaster</w:t>
      </w:r>
      <w:r w:rsidR="00131155">
        <w:t xml:space="preserve"> </w:t>
      </w:r>
      <w:r>
        <w:t>impacts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plan,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process</w:t>
      </w:r>
      <w:r w:rsidR="00131155">
        <w:t xml:space="preserve"> </w:t>
      </w:r>
      <w:r>
        <w:t>alike</w:t>
      </w:r>
      <w:r w:rsidR="00131155">
        <w:t xml:space="preserve"> </w:t>
      </w:r>
      <w:r>
        <w:t>were</w:t>
      </w:r>
      <w:r w:rsidR="00131155">
        <w:t xml:space="preserve"> </w:t>
      </w:r>
      <w:r>
        <w:t>comprehensive.</w:t>
      </w:r>
      <w:r w:rsidR="00131155">
        <w:t xml:space="preserve"> </w:t>
      </w:r>
      <w:r>
        <w:t>The</w:t>
      </w:r>
      <w:r w:rsidR="00131155">
        <w:t xml:space="preserve"> </w:t>
      </w:r>
      <w:r w:rsidR="00B04799">
        <w:t>original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 w:rsidR="00E16F94">
        <w:t>and</w:t>
      </w:r>
      <w:r w:rsidR="00131155">
        <w:t xml:space="preserve"> </w:t>
      </w:r>
      <w:r w:rsidR="00B04799">
        <w:t>a</w:t>
      </w:r>
      <w:r w:rsidR="00131155">
        <w:t xml:space="preserve"> </w:t>
      </w:r>
      <w:r w:rsidR="00B04799">
        <w:t>draft</w:t>
      </w:r>
      <w:r w:rsidR="00131155">
        <w:t xml:space="preserve"> </w:t>
      </w:r>
      <w:r w:rsidR="00B04799">
        <w:t>of</w:t>
      </w:r>
      <w:r w:rsidR="00131155">
        <w:t xml:space="preserve"> </w:t>
      </w:r>
      <w:r w:rsidR="00B04799">
        <w:t>the</w:t>
      </w:r>
      <w:r w:rsidR="00131155">
        <w:t xml:space="preserve"> </w:t>
      </w:r>
      <w:r w:rsidR="00B04799">
        <w:t>substantial</w:t>
      </w:r>
      <w:r w:rsidR="00131155">
        <w:t xml:space="preserve"> </w:t>
      </w:r>
      <w:r w:rsidR="00B04799">
        <w:t>amendment</w:t>
      </w:r>
      <w:r w:rsidR="00131155">
        <w:t xml:space="preserve"> </w:t>
      </w:r>
      <w:r w:rsidR="00B04799">
        <w:t>has</w:t>
      </w:r>
      <w:r w:rsidR="00131155">
        <w:t xml:space="preserve"> </w:t>
      </w:r>
      <w:r w:rsidR="00B04799">
        <w:t>been</w:t>
      </w:r>
      <w:r w:rsidR="00131155">
        <w:t xml:space="preserve"> </w:t>
      </w:r>
      <w:r w:rsidR="00B04799">
        <w:t>made</w:t>
      </w:r>
      <w:r w:rsidR="00131155">
        <w:t xml:space="preserve"> </w:t>
      </w:r>
      <w:r>
        <w:t>available</w:t>
      </w:r>
      <w:r w:rsidR="00131155">
        <w:t xml:space="preserve"> </w:t>
      </w:r>
      <w:r>
        <w:t>for</w:t>
      </w:r>
      <w:r w:rsidR="00131155">
        <w:t xml:space="preserve"> </w:t>
      </w:r>
      <w:r>
        <w:t>viewing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website</w:t>
      </w:r>
      <w:r w:rsidR="00131155">
        <w:t xml:space="preserve"> </w:t>
      </w:r>
      <w:r>
        <w:t>(</w:t>
      </w:r>
      <w:hyperlink r:id="rId34" w:history="1">
        <w:r w:rsidRPr="00240D70">
          <w:rPr>
            <w:rStyle w:val="Hyperlink"/>
          </w:rPr>
          <w:t>https://www.cityoflakecharles.com/department/division.php?structureid=277</w:t>
        </w:r>
      </w:hyperlink>
      <w:r>
        <w:t>)</w:t>
      </w:r>
      <w:r w:rsidR="00131155">
        <w:t xml:space="preserve"> </w:t>
      </w:r>
      <w:r w:rsidR="00B04799">
        <w:t>and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 w:rsidR="00B04799">
        <w:t>following</w:t>
      </w:r>
      <w:r w:rsidR="00131155">
        <w:t xml:space="preserve"> </w:t>
      </w:r>
      <w:r w:rsidR="00B04799">
        <w:t>locations:</w:t>
      </w:r>
    </w:p>
    <w:p w14:paraId="54A7F04D" w14:textId="77777777" w:rsidR="00817022" w:rsidRDefault="00817022" w:rsidP="00817022">
      <w:pPr>
        <w:pStyle w:val="BodyText"/>
      </w:pPr>
    </w:p>
    <w:p w14:paraId="3235909B" w14:textId="137635ED" w:rsidR="00B04799" w:rsidRDefault="397DBC53" w:rsidP="00817022">
      <w:pPr>
        <w:pStyle w:val="BodyText"/>
      </w:pP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Department</w:t>
      </w:r>
    </w:p>
    <w:p w14:paraId="1AA488F5" w14:textId="38FF805E" w:rsidR="00B04799" w:rsidRDefault="397DBC53" w:rsidP="00817022">
      <w:pPr>
        <w:pStyle w:val="BodyText"/>
      </w:pP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5</w:t>
      </w:r>
      <w:r w:rsidRPr="397DBC53">
        <w:rPr>
          <w:vertAlign w:val="superscript"/>
        </w:rPr>
        <w:t>th</w:t>
      </w:r>
      <w:r w:rsidR="00131155">
        <w:t xml:space="preserve"> </w:t>
      </w:r>
      <w:r>
        <w:t>Floor,</w:t>
      </w:r>
      <w:r w:rsidR="00131155">
        <w:t xml:space="preserve"> </w:t>
      </w:r>
      <w:r>
        <w:t>during</w:t>
      </w:r>
      <w:r w:rsidR="00131155">
        <w:t xml:space="preserve"> </w:t>
      </w:r>
      <w:r>
        <w:t>normal</w:t>
      </w:r>
      <w:r w:rsidR="00131155">
        <w:t xml:space="preserve"> </w:t>
      </w:r>
      <w:r>
        <w:t>business</w:t>
      </w:r>
      <w:r w:rsidR="00131155">
        <w:t xml:space="preserve"> </w:t>
      </w:r>
      <w:r>
        <w:t>hours,</w:t>
      </w:r>
      <w:r w:rsidR="00131155">
        <w:t xml:space="preserve"> </w:t>
      </w:r>
      <w:r>
        <w:t>8:00</w:t>
      </w:r>
      <w:r w:rsidR="00131155">
        <w:t xml:space="preserve"> </w:t>
      </w:r>
      <w:r>
        <w:t>a.m.</w:t>
      </w:r>
      <w:r w:rsidR="00131155">
        <w:t xml:space="preserve"> </w:t>
      </w:r>
      <w:r>
        <w:t>to</w:t>
      </w:r>
      <w:r w:rsidR="00131155">
        <w:t xml:space="preserve"> </w:t>
      </w:r>
      <w:r>
        <w:t>4:30</w:t>
      </w:r>
      <w:r w:rsidR="00131155">
        <w:t xml:space="preserve"> </w:t>
      </w:r>
      <w:r>
        <w:t>p.m.</w:t>
      </w:r>
    </w:p>
    <w:p w14:paraId="75858815" w14:textId="3CEC63A0" w:rsidR="000B09FE" w:rsidRDefault="397DBC53" w:rsidP="00817022">
      <w:pPr>
        <w:pStyle w:val="BodyText"/>
      </w:pPr>
      <w:r>
        <w:t>Requests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made</w:t>
      </w:r>
      <w:r w:rsidR="00131155">
        <w:t xml:space="preserve"> </w:t>
      </w:r>
      <w:r>
        <w:t>for</w:t>
      </w:r>
      <w:r w:rsidR="00131155">
        <w:t xml:space="preserve"> </w:t>
      </w:r>
      <w:r w:rsidR="005600D5">
        <w:t>additional</w:t>
      </w:r>
      <w:r w:rsidR="00131155">
        <w:t xml:space="preserve"> </w:t>
      </w:r>
      <w:r>
        <w:t>hard</w:t>
      </w:r>
      <w:r w:rsidR="00131155">
        <w:t xml:space="preserve"> </w:t>
      </w:r>
      <w:r>
        <w:t>copies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three-day</w:t>
      </w:r>
      <w:r w:rsidR="00131155">
        <w:t xml:space="preserve"> </w:t>
      </w:r>
      <w:r>
        <w:t>lead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print</w:t>
      </w:r>
      <w:r w:rsidR="00131155">
        <w:t xml:space="preserve"> </w:t>
      </w:r>
      <w:r>
        <w:t>the</w:t>
      </w:r>
      <w:r w:rsidR="00131155">
        <w:t xml:space="preserve"> </w:t>
      </w:r>
      <w:r>
        <w:t>plan</w:t>
      </w:r>
      <w:r w:rsidR="00131155">
        <w:t xml:space="preserve"> </w:t>
      </w:r>
      <w:r>
        <w:t>after</w:t>
      </w:r>
      <w:r w:rsidR="00131155">
        <w:t xml:space="preserve"> </w:t>
      </w:r>
      <w:r>
        <w:t>requesting</w:t>
      </w:r>
      <w:r w:rsidR="00131155">
        <w:t xml:space="preserve"> </w:t>
      </w:r>
      <w:r>
        <w:t>a</w:t>
      </w:r>
      <w:r w:rsidR="00131155">
        <w:t xml:space="preserve"> </w:t>
      </w:r>
      <w:r>
        <w:t>hard</w:t>
      </w:r>
      <w:r w:rsidR="00131155">
        <w:t xml:space="preserve"> </w:t>
      </w:r>
      <w:r>
        <w:t>copy.</w:t>
      </w:r>
    </w:p>
    <w:p w14:paraId="6A78C14E" w14:textId="77777777" w:rsidR="005600D5" w:rsidRDefault="005600D5" w:rsidP="00817022">
      <w:pPr>
        <w:pStyle w:val="BodyText"/>
      </w:pPr>
    </w:p>
    <w:p w14:paraId="54EC2D05" w14:textId="1639892D" w:rsidR="00B04799" w:rsidRPr="00151E25" w:rsidRDefault="00B04799" w:rsidP="00817022">
      <w:pPr>
        <w:pStyle w:val="BodyText"/>
      </w:pPr>
      <w:r w:rsidRPr="00151E25">
        <w:t>City</w:t>
      </w:r>
      <w:r w:rsidR="00131155">
        <w:t xml:space="preserve"> </w:t>
      </w:r>
      <w:r w:rsidRPr="00151E25">
        <w:t>of</w:t>
      </w:r>
      <w:r w:rsidR="00131155">
        <w:t xml:space="preserve"> </w:t>
      </w:r>
      <w:r w:rsidRPr="00151E25">
        <w:t>Lake</w:t>
      </w:r>
      <w:r w:rsidR="00131155">
        <w:t xml:space="preserve"> </w:t>
      </w:r>
      <w:r w:rsidRPr="00151E25">
        <w:t>Charles</w:t>
      </w:r>
      <w:r w:rsidR="00131155">
        <w:t xml:space="preserve"> </w:t>
      </w:r>
      <w:r w:rsidRPr="00151E25">
        <w:t>Transit</w:t>
      </w:r>
      <w:r w:rsidR="00131155">
        <w:t xml:space="preserve"> </w:t>
      </w:r>
      <w:r w:rsidRPr="00151E25">
        <w:t>Center</w:t>
      </w:r>
    </w:p>
    <w:p w14:paraId="541A5B28" w14:textId="7BFD2429" w:rsidR="00B04799" w:rsidRDefault="00B04799" w:rsidP="00817022">
      <w:pPr>
        <w:pStyle w:val="BodyText"/>
      </w:pPr>
      <w:r w:rsidRPr="00151E25">
        <w:t>1155</w:t>
      </w:r>
      <w:r w:rsidR="00131155">
        <w:t xml:space="preserve"> </w:t>
      </w:r>
      <w:r w:rsidRPr="00151E25">
        <w:t>Ryan</w:t>
      </w:r>
      <w:r w:rsidR="00131155">
        <w:t xml:space="preserve"> </w:t>
      </w:r>
      <w:r w:rsidRPr="00151E25">
        <w:t>Street</w:t>
      </w:r>
    </w:p>
    <w:p w14:paraId="6231E6F7" w14:textId="5ECB47BC" w:rsidR="00B04799" w:rsidRDefault="00B04799" w:rsidP="00817022">
      <w:pPr>
        <w:pStyle w:val="BodyText"/>
      </w:pPr>
      <w:r w:rsidRPr="00151E25">
        <w:t>Lake</w:t>
      </w:r>
      <w:r w:rsidR="00131155">
        <w:t xml:space="preserve"> </w:t>
      </w:r>
      <w:r w:rsidRPr="00151E25">
        <w:t>Charles,</w:t>
      </w:r>
      <w:r w:rsidR="00131155">
        <w:t xml:space="preserve"> </w:t>
      </w:r>
      <w:r w:rsidRPr="00151E25">
        <w:t>LA</w:t>
      </w:r>
      <w:r w:rsidR="00131155">
        <w:t xml:space="preserve">  </w:t>
      </w:r>
      <w:r w:rsidRPr="00151E25">
        <w:t>70601</w:t>
      </w:r>
    </w:p>
    <w:p w14:paraId="6B8E6868" w14:textId="77777777" w:rsidR="00B04799" w:rsidRDefault="00B04799" w:rsidP="00817022">
      <w:pPr>
        <w:pStyle w:val="BodyText"/>
      </w:pPr>
    </w:p>
    <w:p w14:paraId="4E030870" w14:textId="378BD568" w:rsidR="00B04799" w:rsidRDefault="00B04799" w:rsidP="00817022">
      <w:pPr>
        <w:pStyle w:val="BodyText"/>
      </w:pPr>
      <w:r>
        <w:t>Central</w:t>
      </w:r>
      <w:r w:rsidR="00131155">
        <w:t xml:space="preserve"> </w:t>
      </w:r>
      <w:r>
        <w:t>Library</w:t>
      </w:r>
    </w:p>
    <w:p w14:paraId="6460058B" w14:textId="672284D7" w:rsidR="00B04799" w:rsidRDefault="00B04799" w:rsidP="00817022">
      <w:pPr>
        <w:pStyle w:val="BodyText"/>
      </w:pPr>
      <w:r>
        <w:t>301</w:t>
      </w:r>
      <w:r w:rsidR="00131155">
        <w:t xml:space="preserve"> </w:t>
      </w:r>
      <w:r>
        <w:t>W.</w:t>
      </w:r>
      <w:r w:rsidR="00131155">
        <w:t xml:space="preserve"> </w:t>
      </w:r>
      <w:r>
        <w:t>Claude</w:t>
      </w:r>
      <w:r w:rsidR="00131155">
        <w:t xml:space="preserve"> </w:t>
      </w:r>
      <w:r>
        <w:t>Street</w:t>
      </w:r>
    </w:p>
    <w:p w14:paraId="0FEDA7BF" w14:textId="35F41EAF" w:rsidR="00B04799" w:rsidRDefault="00B04799" w:rsidP="00817022">
      <w:pPr>
        <w:pStyle w:val="BodyText"/>
      </w:pP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E0300">
        <w:t xml:space="preserve">  </w:t>
      </w:r>
      <w:r>
        <w:t>70605</w:t>
      </w:r>
    </w:p>
    <w:p w14:paraId="1CE4BA41" w14:textId="77777777" w:rsidR="00B04799" w:rsidRDefault="00B04799" w:rsidP="00817022">
      <w:pPr>
        <w:pStyle w:val="BodyText"/>
      </w:pPr>
    </w:p>
    <w:p w14:paraId="606D0C20" w14:textId="37A804D9" w:rsidR="00B04799" w:rsidRDefault="00B04799" w:rsidP="00817022">
      <w:pPr>
        <w:pStyle w:val="BodyText"/>
      </w:pPr>
      <w:r>
        <w:t>Allen</w:t>
      </w:r>
      <w:r w:rsidR="00131155">
        <w:t xml:space="preserve"> </w:t>
      </w:r>
      <w:r>
        <w:t>August</w:t>
      </w:r>
      <w:r w:rsidR="00131155">
        <w:t xml:space="preserve"> </w:t>
      </w:r>
      <w:r>
        <w:t>Multi-Purpose</w:t>
      </w:r>
      <w:r w:rsidR="00131155">
        <w:t xml:space="preserve"> </w:t>
      </w:r>
      <w:r>
        <w:t>Center</w:t>
      </w:r>
    </w:p>
    <w:p w14:paraId="2497D2CA" w14:textId="6D24E84E" w:rsidR="00B04799" w:rsidRDefault="00B04799" w:rsidP="00817022">
      <w:pPr>
        <w:pStyle w:val="BodyText"/>
      </w:pPr>
      <w:r>
        <w:t>2001</w:t>
      </w:r>
      <w:r w:rsidR="00131155">
        <w:t xml:space="preserve"> </w:t>
      </w:r>
      <w:r>
        <w:t>Moeling</w:t>
      </w:r>
      <w:r w:rsidR="00131155">
        <w:t xml:space="preserve"> </w:t>
      </w:r>
      <w:r>
        <w:t>Street</w:t>
      </w:r>
    </w:p>
    <w:p w14:paraId="73338725" w14:textId="32C96379" w:rsidR="00495B64" w:rsidRDefault="00B04799" w:rsidP="00817022">
      <w:pPr>
        <w:pStyle w:val="BodyText"/>
      </w:pP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DD1463">
        <w:t xml:space="preserve">  70601</w:t>
      </w:r>
    </w:p>
    <w:p w14:paraId="3D3BE1F0" w14:textId="4984B16E" w:rsidR="00B04799" w:rsidRDefault="00B04799" w:rsidP="00495B64">
      <w:pPr>
        <w:pStyle w:val="BodyText"/>
      </w:pPr>
    </w:p>
    <w:p w14:paraId="1EC27688" w14:textId="317D3870" w:rsidR="000B09FE" w:rsidRPr="00495B64" w:rsidRDefault="0038066D" w:rsidP="00495B64">
      <w:pPr>
        <w:pStyle w:val="BodyText"/>
      </w:pPr>
      <w:r w:rsidRPr="00495B64">
        <w:t>The</w:t>
      </w:r>
      <w:r w:rsidR="00131155" w:rsidRPr="00495B64">
        <w:t xml:space="preserve"> </w:t>
      </w:r>
      <w:r w:rsidRPr="00495B64">
        <w:t>primary</w:t>
      </w:r>
      <w:r w:rsidR="00131155" w:rsidRPr="00495B64">
        <w:t xml:space="preserve"> </w:t>
      </w:r>
      <w:r w:rsidRPr="00495B64">
        <w:t>methods</w:t>
      </w:r>
      <w:r w:rsidR="00131155" w:rsidRPr="00495B64">
        <w:t xml:space="preserve"> </w:t>
      </w:r>
      <w:r w:rsidRPr="00495B64">
        <w:t>for</w:t>
      </w:r>
      <w:r w:rsidR="00131155" w:rsidRPr="00495B64">
        <w:t xml:space="preserve"> </w:t>
      </w:r>
      <w:r w:rsidRPr="00495B64">
        <w:t>providing</w:t>
      </w:r>
      <w:r w:rsidR="00131155" w:rsidRPr="00495B64">
        <w:t xml:space="preserve"> </w:t>
      </w:r>
      <w:r w:rsidRPr="00495B64">
        <w:t>notice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opportunities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participate</w:t>
      </w:r>
      <w:r w:rsidR="00131155" w:rsidRPr="00495B64">
        <w:t xml:space="preserve"> </w:t>
      </w:r>
      <w:r w:rsidRPr="00495B64">
        <w:t>in</w:t>
      </w:r>
      <w:r w:rsidR="00131155" w:rsidRPr="00495B64">
        <w:t xml:space="preserve"> </w:t>
      </w:r>
      <w:r w:rsidRPr="00495B64">
        <w:t>planning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reporting</w:t>
      </w:r>
      <w:r w:rsidR="00131155" w:rsidRPr="00495B64">
        <w:t xml:space="preserve"> </w:t>
      </w:r>
      <w:r w:rsidRPr="00495B64">
        <w:t>processes</w:t>
      </w:r>
      <w:r w:rsidR="00131155" w:rsidRPr="00495B64">
        <w:t xml:space="preserve"> </w:t>
      </w:r>
      <w:r w:rsidRPr="00495B64">
        <w:t>are</w:t>
      </w:r>
      <w:r w:rsidR="00131155" w:rsidRPr="00495B64">
        <w:t xml:space="preserve"> </w:t>
      </w:r>
      <w:r w:rsidRPr="00495B64">
        <w:t>made</w:t>
      </w:r>
      <w:r w:rsidR="00131155" w:rsidRPr="00495B64">
        <w:t xml:space="preserve"> </w:t>
      </w:r>
      <w:r w:rsidR="00130243" w:rsidRPr="00495B64">
        <w:t>in</w:t>
      </w:r>
      <w:r w:rsidR="00131155" w:rsidRPr="00495B64">
        <w:t xml:space="preserve"> </w:t>
      </w:r>
      <w:r w:rsidR="00130243" w:rsidRPr="00495B64">
        <w:t>the</w:t>
      </w:r>
      <w:r w:rsidR="00131155" w:rsidRPr="00495B64">
        <w:t xml:space="preserve"> </w:t>
      </w:r>
      <w:r w:rsidRPr="00495B64">
        <w:t>local</w:t>
      </w:r>
      <w:r w:rsidR="00131155" w:rsidRPr="00495B64">
        <w:t xml:space="preserve"> </w:t>
      </w:r>
      <w:r w:rsidRPr="00495B64">
        <w:t>newspaper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8B4A70">
        <w:t>’</w:t>
      </w:r>
      <w:r w:rsidRPr="00495B64">
        <w:t>s</w:t>
      </w:r>
      <w:r w:rsidR="00131155" w:rsidRPr="00495B64">
        <w:t xml:space="preserve"> </w:t>
      </w:r>
      <w:r w:rsidRPr="00495B64">
        <w:t>website</w:t>
      </w:r>
      <w:r w:rsidR="00131155" w:rsidRPr="00495B64">
        <w:t xml:space="preserve"> </w:t>
      </w:r>
      <w:r w:rsidRPr="00495B64">
        <w:t>https://www.cityoflakecharles.com.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8B4A70">
        <w:t>’</w:t>
      </w:r>
      <w:r w:rsidRPr="00495B64">
        <w:t>s</w:t>
      </w:r>
      <w:r w:rsidR="00131155" w:rsidRPr="00495B64">
        <w:t xml:space="preserve"> </w:t>
      </w:r>
      <w:r w:rsidR="00130243" w:rsidRPr="00495B64">
        <w:t>website</w:t>
      </w:r>
      <w:r w:rsidR="00131155" w:rsidRPr="00495B64">
        <w:t xml:space="preserve"> </w:t>
      </w:r>
      <w:r w:rsidR="00130243" w:rsidRPr="00495B64">
        <w:t>serves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a</w:t>
      </w:r>
      <w:r w:rsidR="00131155" w:rsidRPr="00495B64">
        <w:t xml:space="preserve"> </w:t>
      </w:r>
      <w:r w:rsidRPr="00495B64">
        <w:t>consistent</w:t>
      </w:r>
      <w:r w:rsidR="00131155" w:rsidRPr="00495B64">
        <w:t xml:space="preserve"> </w:t>
      </w:r>
      <w:r w:rsidRPr="00495B64">
        <w:t>source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information</w:t>
      </w:r>
      <w:r w:rsidR="00131155" w:rsidRPr="00495B64">
        <w:t xml:space="preserve"> </w:t>
      </w:r>
      <w:r w:rsidRPr="00495B64">
        <w:t>related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community</w:t>
      </w:r>
      <w:r w:rsidR="00131155" w:rsidRPr="00495B64">
        <w:t xml:space="preserve"> </w:t>
      </w:r>
      <w:r w:rsidRPr="00495B64">
        <w:t>development</w:t>
      </w:r>
      <w:r w:rsidR="00131155" w:rsidRPr="00495B64">
        <w:t xml:space="preserve"> </w:t>
      </w:r>
      <w:r w:rsidRPr="00495B64">
        <w:t>that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public</w:t>
      </w:r>
      <w:r w:rsidR="00131155" w:rsidRPr="00495B64">
        <w:t xml:space="preserve"> </w:t>
      </w:r>
      <w:r w:rsidRPr="00495B64">
        <w:t>can</w:t>
      </w:r>
      <w:r w:rsidR="00131155" w:rsidRPr="00495B64">
        <w:t xml:space="preserve"> </w:t>
      </w:r>
      <w:r w:rsidRPr="00495B64">
        <w:t>access</w:t>
      </w:r>
      <w:r w:rsidR="00131155" w:rsidRPr="00495B64">
        <w:t xml:space="preserve"> </w:t>
      </w:r>
      <w:r w:rsidRPr="00495B64">
        <w:t>at</w:t>
      </w:r>
      <w:r w:rsidR="00131155" w:rsidRPr="00495B64">
        <w:t xml:space="preserve"> </w:t>
      </w:r>
      <w:r w:rsidRPr="00495B64">
        <w:t>any</w:t>
      </w:r>
      <w:r w:rsidR="00131155" w:rsidRPr="00495B64">
        <w:t xml:space="preserve"> </w:t>
      </w:r>
      <w:r w:rsidRPr="00495B64">
        <w:t>time.</w:t>
      </w:r>
    </w:p>
    <w:p w14:paraId="077A57F2" w14:textId="77777777" w:rsidR="00495B64" w:rsidRPr="00495B64" w:rsidRDefault="00495B64" w:rsidP="00495B64">
      <w:pPr>
        <w:pStyle w:val="BodyText"/>
      </w:pPr>
    </w:p>
    <w:p w14:paraId="2549FE46" w14:textId="3301106C" w:rsidR="000B09FE" w:rsidRPr="00495B64" w:rsidRDefault="0038066D" w:rsidP="00495B64">
      <w:pPr>
        <w:pStyle w:val="BodyText"/>
      </w:pPr>
      <w:r w:rsidRPr="00495B64">
        <w:t>In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development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Action</w:t>
      </w:r>
      <w:r w:rsidR="00131155" w:rsidRPr="00495B64">
        <w:t xml:space="preserve"> </w:t>
      </w:r>
      <w:r w:rsidRPr="00495B64">
        <w:t>Plan,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131155" w:rsidRPr="00495B64">
        <w:t xml:space="preserve"> </w:t>
      </w:r>
      <w:r w:rsidRPr="00495B64">
        <w:t>provided</w:t>
      </w:r>
      <w:r w:rsidR="00131155" w:rsidRPr="00495B64">
        <w:t xml:space="preserve"> </w:t>
      </w:r>
      <w:r w:rsidRPr="00495B64">
        <w:t>a</w:t>
      </w:r>
      <w:r w:rsidR="00131155" w:rsidRPr="00495B64">
        <w:t xml:space="preserve"> </w:t>
      </w:r>
      <w:r w:rsidRPr="00495B64">
        <w:t>schedule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planning</w:t>
      </w:r>
      <w:r w:rsidR="00131155" w:rsidRPr="00495B64">
        <w:t xml:space="preserve"> </w:t>
      </w:r>
      <w:r w:rsidRPr="00495B64">
        <w:t>process,</w:t>
      </w:r>
      <w:r w:rsidR="00131155" w:rsidRPr="00495B64">
        <w:t xml:space="preserve"> </w:t>
      </w:r>
      <w:r w:rsidRPr="00495B64">
        <w:t>including</w:t>
      </w:r>
      <w:r w:rsidR="00131155" w:rsidRPr="00495B64">
        <w:t xml:space="preserve"> </w:t>
      </w:r>
      <w:r w:rsidRPr="00495B64">
        <w:t>key</w:t>
      </w:r>
      <w:r w:rsidR="00131155" w:rsidRPr="00495B64">
        <w:t xml:space="preserve"> </w:t>
      </w:r>
      <w:r w:rsidRPr="00495B64">
        <w:t>dates</w:t>
      </w:r>
      <w:r w:rsidR="00131155" w:rsidRPr="00495B64">
        <w:t xml:space="preserve"> </w:t>
      </w:r>
      <w:r w:rsidRPr="00495B64">
        <w:t>such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public</w:t>
      </w:r>
      <w:r w:rsidR="00131155" w:rsidRPr="00495B64">
        <w:t xml:space="preserve"> </w:t>
      </w:r>
      <w:r w:rsidRPr="00495B64">
        <w:t>hearings,</w:t>
      </w:r>
      <w:r w:rsidR="00131155" w:rsidRPr="00495B64">
        <w:t xml:space="preserve"> </w:t>
      </w:r>
      <w:r w:rsidRPr="00495B64">
        <w:t>publication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proposed</w:t>
      </w:r>
      <w:r w:rsidR="00131155" w:rsidRPr="00495B64">
        <w:t xml:space="preserve"> </w:t>
      </w:r>
      <w:r w:rsidRPr="00495B64">
        <w:t>plan,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comment</w:t>
      </w:r>
      <w:r w:rsidR="00131155" w:rsidRPr="00495B64">
        <w:t xml:space="preserve"> </w:t>
      </w:r>
      <w:r w:rsidRPr="00495B64">
        <w:t>periods,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targeted</w:t>
      </w:r>
      <w:r w:rsidR="00131155" w:rsidRPr="00495B64">
        <w:t xml:space="preserve"> </w:t>
      </w:r>
      <w:r w:rsidRPr="00495B64">
        <w:t>groups</w:t>
      </w:r>
      <w:r w:rsidR="00131155" w:rsidRPr="00495B64">
        <w:t xml:space="preserve"> </w:t>
      </w:r>
      <w:r w:rsidRPr="00495B64">
        <w:t>such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local</w:t>
      </w:r>
      <w:r w:rsidR="00131155" w:rsidRPr="00495B64">
        <w:t xml:space="preserve"> </w:t>
      </w:r>
      <w:r w:rsidRPr="00495B64">
        <w:t>non-profits</w:t>
      </w:r>
      <w:r w:rsidR="00131155" w:rsidRPr="00495B64">
        <w:t xml:space="preserve"> </w:t>
      </w:r>
      <w:r w:rsidRPr="00495B64">
        <w:t>(including</w:t>
      </w:r>
      <w:r w:rsidR="00131155" w:rsidRPr="00495B64">
        <w:t xml:space="preserve"> </w:t>
      </w:r>
      <w:r w:rsidRPr="00495B64">
        <w:t>those</w:t>
      </w:r>
      <w:r w:rsidR="00131155" w:rsidRPr="00495B64">
        <w:t xml:space="preserve"> </w:t>
      </w:r>
      <w:r w:rsidRPr="00495B64">
        <w:t>who</w:t>
      </w:r>
      <w:r w:rsidR="00131155" w:rsidRPr="00495B64">
        <w:t xml:space="preserve"> </w:t>
      </w:r>
      <w:r w:rsidRPr="00495B64">
        <w:t>serve</w:t>
      </w:r>
      <w:r w:rsidR="00131155" w:rsidRPr="00495B64">
        <w:t xml:space="preserve"> </w:t>
      </w:r>
      <w:r w:rsidRPr="00495B64">
        <w:t>storm</w:t>
      </w:r>
      <w:r w:rsidR="00131155" w:rsidRPr="00495B64">
        <w:t xml:space="preserve"> </w:t>
      </w:r>
      <w:r w:rsidRPr="00495B64">
        <w:t>survivors,</w:t>
      </w:r>
      <w:r w:rsidR="00131155" w:rsidRPr="00495B64">
        <w:t xml:space="preserve"> </w:t>
      </w:r>
      <w:r w:rsidRPr="00495B64">
        <w:t>elderly,</w:t>
      </w:r>
      <w:r w:rsidR="00131155" w:rsidRPr="00495B64">
        <w:t xml:space="preserve"> </w:t>
      </w:r>
      <w:r w:rsidRPr="00495B64">
        <w:t>disabled,</w:t>
      </w:r>
      <w:r w:rsidR="00131155" w:rsidRPr="00495B64">
        <w:t xml:space="preserve"> </w:t>
      </w:r>
      <w:r w:rsidRPr="00495B64">
        <w:t>limited</w:t>
      </w:r>
      <w:r w:rsidR="00131155" w:rsidRPr="00495B64">
        <w:t xml:space="preserve"> </w:t>
      </w:r>
      <w:r w:rsidRPr="00495B64">
        <w:t>English</w:t>
      </w:r>
      <w:r w:rsidR="00131155" w:rsidRPr="00495B64">
        <w:t xml:space="preserve"> </w:t>
      </w:r>
      <w:r w:rsidRPr="00495B64">
        <w:t>proficiency,</w:t>
      </w:r>
      <w:r w:rsidR="00131155" w:rsidRPr="00495B64">
        <w:t xml:space="preserve"> </w:t>
      </w:r>
      <w:r w:rsidRPr="00495B64">
        <w:t>low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moderate</w:t>
      </w:r>
      <w:r w:rsidR="00131155" w:rsidRPr="00495B64">
        <w:t xml:space="preserve"> </w:t>
      </w:r>
      <w:r w:rsidRPr="00495B64">
        <w:t>income,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other</w:t>
      </w:r>
      <w:r w:rsidR="001E0300">
        <w:t xml:space="preserve"> </w:t>
      </w:r>
      <w:r w:rsidRPr="00495B64">
        <w:t>populations),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Lake</w:t>
      </w:r>
      <w:r w:rsidR="00131155" w:rsidRPr="00495B64">
        <w:t xml:space="preserve"> </w:t>
      </w:r>
      <w:r w:rsidRPr="00495B64">
        <w:t>Charles</w:t>
      </w:r>
      <w:r w:rsidR="00131155" w:rsidRPr="00495B64">
        <w:t xml:space="preserve"> </w:t>
      </w:r>
      <w:r w:rsidRPr="00495B64">
        <w:t>Citizen</w:t>
      </w:r>
      <w:r w:rsidR="00131155" w:rsidRPr="00495B64">
        <w:t xml:space="preserve"> </w:t>
      </w:r>
      <w:r w:rsidRPr="00495B64">
        <w:t>Advisory</w:t>
      </w:r>
      <w:r w:rsidR="00131155" w:rsidRPr="00495B64">
        <w:t xml:space="preserve"> </w:t>
      </w:r>
      <w:r w:rsidRPr="00495B64">
        <w:t>Committee,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other</w:t>
      </w:r>
      <w:r w:rsidR="00131155" w:rsidRPr="00495B64">
        <w:t xml:space="preserve"> </w:t>
      </w:r>
      <w:r w:rsidRPr="00495B64">
        <w:t>interested</w:t>
      </w:r>
      <w:r w:rsidR="00131155" w:rsidRPr="00495B64">
        <w:t xml:space="preserve"> </w:t>
      </w:r>
      <w:r w:rsidRPr="00495B64">
        <w:t>parties</w:t>
      </w:r>
      <w:r w:rsidR="00131155" w:rsidRPr="00495B64">
        <w:t xml:space="preserve"> </w:t>
      </w:r>
      <w:r w:rsidRPr="00495B64">
        <w:t>via</w:t>
      </w:r>
      <w:r w:rsidR="00131155" w:rsidRPr="00495B64">
        <w:t xml:space="preserve"> </w:t>
      </w:r>
      <w:r w:rsidRPr="00495B64">
        <w:t>e-mail</w:t>
      </w:r>
      <w:r w:rsidR="00131155" w:rsidRPr="00495B64">
        <w:t xml:space="preserve"> </w:t>
      </w:r>
      <w:r w:rsidRPr="00495B64">
        <w:t>correspondence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City</w:t>
      </w:r>
      <w:r w:rsidR="00131155" w:rsidRPr="00495B64">
        <w:t xml:space="preserve"> </w:t>
      </w:r>
      <w:r w:rsidRPr="00495B64">
        <w:t>website</w:t>
      </w:r>
      <w:r w:rsidR="00131155" w:rsidRPr="00495B64">
        <w:t xml:space="preserve"> </w:t>
      </w:r>
      <w:r w:rsidRPr="00495B64">
        <w:t>postings.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1976,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last</w:t>
      </w:r>
      <w:r w:rsidR="00131155" w:rsidRPr="00495B64">
        <w:t xml:space="preserve"> </w:t>
      </w:r>
      <w:r w:rsidR="0092581B">
        <w:t>African-American</w:t>
      </w:r>
      <w:r w:rsidR="00C619F3">
        <w:rPr>
          <w:rFonts w:ascii="Aptos" w:hAnsi="Aptos"/>
        </w:rPr>
        <w:t>–</w:t>
      </w:r>
      <w:r w:rsidRPr="00495B64">
        <w:t>focused</w:t>
      </w:r>
      <w:r w:rsidR="00131155" w:rsidRPr="00495B64">
        <w:t xml:space="preserve"> </w:t>
      </w:r>
      <w:r w:rsidRPr="00495B64">
        <w:t>newspaper</w:t>
      </w:r>
      <w:r w:rsidR="00131155" w:rsidRPr="00495B64">
        <w:t xml:space="preserve"> </w:t>
      </w:r>
      <w:r w:rsidRPr="00495B64">
        <w:t>closed</w:t>
      </w:r>
      <w:r w:rsidR="00131155" w:rsidRPr="00495B64">
        <w:t xml:space="preserve"> </w:t>
      </w:r>
      <w:r w:rsidRPr="00495B64">
        <w:t>in</w:t>
      </w:r>
      <w:r w:rsidR="00131155" w:rsidRPr="00495B64">
        <w:t xml:space="preserve"> </w:t>
      </w:r>
      <w:r w:rsidRPr="00495B64">
        <w:t>Lake</w:t>
      </w:r>
      <w:r w:rsidR="00131155" w:rsidRPr="00495B64">
        <w:t xml:space="preserve"> </w:t>
      </w:r>
      <w:r w:rsidRPr="00495B64">
        <w:t>Charles</w:t>
      </w:r>
      <w:r w:rsidR="00131155" w:rsidRPr="00495B64">
        <w:t xml:space="preserve"> </w:t>
      </w:r>
      <w:r w:rsidRPr="00495B64">
        <w:t>after</w:t>
      </w:r>
      <w:r w:rsidR="00131155" w:rsidRPr="00495B64">
        <w:t xml:space="preserve"> </w:t>
      </w:r>
      <w:r w:rsidRPr="00495B64">
        <w:t>a</w:t>
      </w:r>
      <w:r w:rsidR="00131155" w:rsidRPr="00495B64">
        <w:t xml:space="preserve"> </w:t>
      </w:r>
      <w:r w:rsidRPr="00495B64">
        <w:t>rich</w:t>
      </w:r>
      <w:r w:rsidR="00131155" w:rsidRPr="00495B64">
        <w:t xml:space="preserve"> </w:t>
      </w:r>
      <w:r w:rsidRPr="00495B64">
        <w:t>history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serving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community.</w:t>
      </w:r>
      <w:r w:rsidR="00131155" w:rsidRPr="00495B64">
        <w:t xml:space="preserve"> </w:t>
      </w:r>
      <w:r w:rsidR="00130243" w:rsidRPr="00495B64">
        <w:t>Unfortunately,</w:t>
      </w:r>
      <w:r w:rsidR="00131155" w:rsidRPr="00495B64">
        <w:t xml:space="preserve"> </w:t>
      </w:r>
      <w:r w:rsidRPr="00495B64">
        <w:t>since</w:t>
      </w:r>
      <w:r w:rsidR="00131155" w:rsidRPr="00495B64">
        <w:t xml:space="preserve"> </w:t>
      </w:r>
      <w:r w:rsidRPr="00495B64">
        <w:t>its</w:t>
      </w:r>
      <w:r w:rsidR="00131155" w:rsidRPr="00495B64">
        <w:t xml:space="preserve"> </w:t>
      </w:r>
      <w:r w:rsidRPr="00495B64">
        <w:t>closure</w:t>
      </w:r>
      <w:r w:rsidR="00131155" w:rsidRPr="00495B64">
        <w:t xml:space="preserve"> </w:t>
      </w:r>
      <w:r w:rsidRPr="00495B64">
        <w:t>there</w:t>
      </w:r>
      <w:r w:rsidR="00131155" w:rsidRPr="00495B64">
        <w:t xml:space="preserve"> </w:t>
      </w:r>
      <w:r w:rsidR="00C619F3">
        <w:t>have been</w:t>
      </w:r>
      <w:r w:rsidR="00131155" w:rsidRPr="00495B64">
        <w:t xml:space="preserve"> </w:t>
      </w:r>
      <w:r w:rsidRPr="00495B64">
        <w:t>no</w:t>
      </w:r>
      <w:r w:rsidR="00131155" w:rsidRPr="00495B64">
        <w:t xml:space="preserve"> </w:t>
      </w:r>
      <w:r w:rsidRPr="00495B64">
        <w:t>publications</w:t>
      </w:r>
      <w:r w:rsidR="00131155" w:rsidRPr="00495B64">
        <w:t xml:space="preserve"> </w:t>
      </w:r>
      <w:r w:rsidRPr="00495B64">
        <w:t>or</w:t>
      </w:r>
      <w:r w:rsidR="00131155" w:rsidRPr="00495B64">
        <w:t xml:space="preserve"> </w:t>
      </w:r>
      <w:r w:rsidRPr="00495B64">
        <w:t>other</w:t>
      </w:r>
      <w:r w:rsidR="00131155" w:rsidRPr="00495B64">
        <w:t xml:space="preserve"> </w:t>
      </w:r>
      <w:r w:rsidRPr="00495B64">
        <w:t>media</w:t>
      </w:r>
      <w:r w:rsidR="00131155" w:rsidRPr="00495B64">
        <w:t xml:space="preserve"> </w:t>
      </w:r>
      <w:r w:rsidRPr="00495B64">
        <w:t>outlets</w:t>
      </w:r>
      <w:r w:rsidR="00131155" w:rsidRPr="00495B64">
        <w:t xml:space="preserve"> </w:t>
      </w:r>
      <w:r w:rsidRPr="00495B64">
        <w:t>in</w:t>
      </w:r>
      <w:r w:rsidR="00131155" w:rsidRPr="00495B64">
        <w:t xml:space="preserve"> </w:t>
      </w:r>
      <w:r w:rsidRPr="00495B64">
        <w:t>southwest</w:t>
      </w:r>
      <w:r w:rsidR="00131155" w:rsidRPr="00495B64">
        <w:t xml:space="preserve"> </w:t>
      </w:r>
      <w:r w:rsidRPr="00495B64">
        <w:t>Louisiana</w:t>
      </w:r>
      <w:r w:rsidR="00131155" w:rsidRPr="00495B64">
        <w:t xml:space="preserve"> </w:t>
      </w:r>
      <w:r w:rsidRPr="00495B64">
        <w:t>that</w:t>
      </w:r>
      <w:r w:rsidR="00131155" w:rsidRPr="00495B64">
        <w:t xml:space="preserve"> </w:t>
      </w:r>
      <w:r w:rsidRPr="00495B64">
        <w:t>focus</w:t>
      </w:r>
      <w:r w:rsidR="00131155" w:rsidRPr="00495B64">
        <w:t xml:space="preserve"> </w:t>
      </w:r>
      <w:r w:rsidRPr="00495B64">
        <w:t>specifically</w:t>
      </w:r>
      <w:r w:rsidR="00131155" w:rsidRPr="00495B64">
        <w:t xml:space="preserve"> </w:t>
      </w:r>
      <w:r w:rsidRPr="00495B64">
        <w:t>on</w:t>
      </w:r>
      <w:r w:rsidR="00131155" w:rsidRPr="00495B64">
        <w:t xml:space="preserve"> </w:t>
      </w:r>
      <w:r w:rsidRPr="00495B64">
        <w:t>minority</w:t>
      </w:r>
      <w:r w:rsidR="00131155" w:rsidRPr="00495B64">
        <w:t xml:space="preserve"> </w:t>
      </w:r>
      <w:r w:rsidRPr="00495B64">
        <w:t>communities.</w:t>
      </w:r>
      <w:r w:rsidR="00131155" w:rsidRPr="00495B64">
        <w:t xml:space="preserve"> </w:t>
      </w:r>
      <w:r w:rsidRPr="00495B64">
        <w:t>There</w:t>
      </w:r>
      <w:r w:rsidR="00131155" w:rsidRPr="00495B64">
        <w:t xml:space="preserve"> </w:t>
      </w:r>
      <w:r w:rsidRPr="00495B64">
        <w:t>will</w:t>
      </w:r>
      <w:r w:rsidR="00131155" w:rsidRPr="00495B64">
        <w:t xml:space="preserve"> </w:t>
      </w:r>
      <w:r w:rsidRPr="00495B64">
        <w:t>be</w:t>
      </w:r>
      <w:r w:rsidR="00131155" w:rsidRPr="00495B64">
        <w:t xml:space="preserve"> </w:t>
      </w:r>
      <w:r w:rsidRPr="00495B64">
        <w:t>continuous</w:t>
      </w:r>
      <w:r w:rsidR="00131155" w:rsidRPr="00495B64">
        <w:t xml:space="preserve"> </w:t>
      </w:r>
      <w:r w:rsidRPr="00495B64">
        <w:t>outreach</w:t>
      </w:r>
      <w:r w:rsidR="00131155" w:rsidRPr="00495B64">
        <w:t xml:space="preserve"> </w:t>
      </w:r>
      <w:r w:rsidRPr="00495B64">
        <w:t>throughout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life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CDBG-DR</w:t>
      </w:r>
      <w:r w:rsidR="00131155" w:rsidRPr="00495B64">
        <w:t xml:space="preserve"> </w:t>
      </w:r>
      <w:r w:rsidRPr="00495B64">
        <w:t>grant,</w:t>
      </w:r>
      <w:r w:rsidR="00131155" w:rsidRPr="00495B64">
        <w:t xml:space="preserve"> </w:t>
      </w:r>
      <w:r w:rsidRPr="00495B64">
        <w:t>especially</w:t>
      </w:r>
      <w:r w:rsidR="00131155" w:rsidRPr="00495B64">
        <w:t xml:space="preserve"> </w:t>
      </w:r>
      <w:r w:rsidRPr="00495B64">
        <w:t>if</w:t>
      </w:r>
      <w:r w:rsidR="00131155" w:rsidRPr="00495B64">
        <w:t xml:space="preserve"> </w:t>
      </w:r>
      <w:r w:rsidRPr="00495B64">
        <w:t>amendments</w:t>
      </w:r>
      <w:r w:rsidR="00131155" w:rsidRPr="00495B64">
        <w:t xml:space="preserve"> </w:t>
      </w:r>
      <w:r w:rsidRPr="00495B64">
        <w:t>are</w:t>
      </w:r>
      <w:r w:rsidR="00131155" w:rsidRPr="00495B64">
        <w:t xml:space="preserve"> </w:t>
      </w:r>
      <w:r w:rsidRPr="00495B64">
        <w:t>made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Action</w:t>
      </w:r>
      <w:r w:rsidR="00131155" w:rsidRPr="00495B64">
        <w:t xml:space="preserve"> </w:t>
      </w:r>
      <w:r w:rsidRPr="00495B64">
        <w:t>Plan.</w:t>
      </w:r>
    </w:p>
    <w:p w14:paraId="13F528D6" w14:textId="67969367" w:rsidR="000B09FE" w:rsidRDefault="0038066D" w:rsidP="00495B64">
      <w:pPr>
        <w:pStyle w:val="Heading3"/>
      </w:pPr>
      <w:bookmarkStart w:id="34" w:name="_Toc197423346"/>
      <w:r>
        <w:t>Public</w:t>
      </w:r>
      <w:r w:rsidR="00131155">
        <w:t xml:space="preserve"> </w:t>
      </w:r>
      <w:r>
        <w:t>Hearings</w:t>
      </w:r>
      <w:bookmarkEnd w:id="34"/>
    </w:p>
    <w:p w14:paraId="3F2C674B" w14:textId="521F1B38" w:rsidR="000B09FE" w:rsidRDefault="0038066D" w:rsidP="00B03959">
      <w:pPr>
        <w:pStyle w:val="BodyText"/>
      </w:pPr>
      <w:r>
        <w:t>As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initial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development</w:t>
      </w:r>
      <w:r w:rsidR="00131155">
        <w:t xml:space="preserve"> </w:t>
      </w:r>
      <w:r>
        <w:t>process,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held</w:t>
      </w:r>
      <w:r w:rsidR="00131155">
        <w:t xml:space="preserve"> </w:t>
      </w:r>
      <w:r>
        <w:t>two</w:t>
      </w:r>
      <w:r w:rsidR="00131155">
        <w:t xml:space="preserve"> </w:t>
      </w:r>
      <w:r>
        <w:t>public</w:t>
      </w:r>
      <w:r w:rsidR="00131155">
        <w:t xml:space="preserve"> </w:t>
      </w:r>
      <w:r>
        <w:t>hearings</w:t>
      </w:r>
      <w:r w:rsidR="00131155">
        <w:t xml:space="preserve"> </w:t>
      </w:r>
      <w:r>
        <w:t>on</w:t>
      </w:r>
      <w:r w:rsidR="00131155">
        <w:t xml:space="preserve"> </w:t>
      </w:r>
      <w:r>
        <w:t>November</w:t>
      </w:r>
      <w:r w:rsidR="00131155">
        <w:t xml:space="preserve"> </w:t>
      </w:r>
      <w:r>
        <w:t>15</w:t>
      </w:r>
      <w:r>
        <w:rPr>
          <w:vertAlign w:val="superscript"/>
        </w:rPr>
        <w:t>th</w:t>
      </w:r>
      <w:r>
        <w:t>,</w:t>
      </w:r>
      <w:r w:rsidR="00131155">
        <w:t xml:space="preserve"> </w:t>
      </w:r>
      <w:r>
        <w:t>2022.</w:t>
      </w:r>
      <w:r w:rsidR="00131155">
        <w:t xml:space="preserve"> </w:t>
      </w:r>
      <w:r>
        <w:t>These</w:t>
      </w:r>
      <w:r w:rsidR="00131155">
        <w:t xml:space="preserve"> </w:t>
      </w:r>
      <w:r>
        <w:t>public</w:t>
      </w:r>
      <w:r w:rsidR="00131155">
        <w:t xml:space="preserve"> </w:t>
      </w:r>
      <w:r>
        <w:t>hearings</w:t>
      </w:r>
      <w:r w:rsidR="00131155">
        <w:t xml:space="preserve"> </w:t>
      </w:r>
      <w:r>
        <w:t>were</w:t>
      </w:r>
      <w:r w:rsidR="00131155">
        <w:t xml:space="preserve"> </w:t>
      </w:r>
      <w:r>
        <w:t>held</w:t>
      </w:r>
      <w:r w:rsidR="00131155">
        <w:t xml:space="preserve"> </w:t>
      </w:r>
      <w:r>
        <w:t>in</w:t>
      </w:r>
      <w:r w:rsidR="00131155">
        <w:t xml:space="preserve"> </w:t>
      </w:r>
      <w:r>
        <w:t>two</w:t>
      </w:r>
      <w:r w:rsidR="00131155">
        <w:t xml:space="preserve"> </w:t>
      </w:r>
      <w:r>
        <w:t>locations:</w:t>
      </w:r>
      <w:r w:rsidR="00131155">
        <w:t xml:space="preserve"> </w:t>
      </w:r>
      <w:r>
        <w:t>one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at</w:t>
      </w:r>
      <w:r w:rsidR="00131155">
        <w:t xml:space="preserve"> </w:t>
      </w:r>
      <w:r>
        <w:t>another</w:t>
      </w:r>
      <w:r w:rsidR="00131155">
        <w:t xml:space="preserve"> </w:t>
      </w:r>
      <w:r>
        <w:t>accessible</w:t>
      </w:r>
      <w:r w:rsidR="00131155">
        <w:t xml:space="preserve"> </w:t>
      </w:r>
      <w:r>
        <w:t>public</w:t>
      </w:r>
      <w:r w:rsidR="00131155">
        <w:t xml:space="preserve"> </w:t>
      </w:r>
      <w:r>
        <w:t>facility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accessibility</w:t>
      </w:r>
      <w:r w:rsidR="00131155">
        <w:t xml:space="preserve"> </w:t>
      </w:r>
      <w:r>
        <w:t>for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physical</w:t>
      </w:r>
      <w:r w:rsidR="00131155">
        <w:t xml:space="preserve"> </w:t>
      </w:r>
      <w:r>
        <w:t>disabilities</w:t>
      </w:r>
      <w:r w:rsidR="00131155">
        <w:t xml:space="preserve"> </w:t>
      </w:r>
      <w:r>
        <w:t>at</w:t>
      </w:r>
      <w:r w:rsidR="00131155">
        <w:t xml:space="preserve"> </w:t>
      </w:r>
      <w:r>
        <w:t>both</w:t>
      </w:r>
      <w:r w:rsidR="00131155">
        <w:t xml:space="preserve"> </w:t>
      </w:r>
      <w:r>
        <w:t>sites.</w:t>
      </w:r>
      <w:r w:rsidR="00131155">
        <w:t xml:space="preserve"> </w:t>
      </w:r>
      <w:r>
        <w:t>The</w:t>
      </w:r>
      <w:r w:rsidR="00131155">
        <w:t xml:space="preserve"> </w:t>
      </w:r>
      <w:r>
        <w:t>earlier</w:t>
      </w:r>
      <w:r w:rsidR="00131155">
        <w:t xml:space="preserve"> </w:t>
      </w:r>
      <w:r>
        <w:t>meeting</w:t>
      </w:r>
      <w:r w:rsidR="00131155">
        <w:t xml:space="preserve"> </w:t>
      </w:r>
      <w:r>
        <w:t>took</w:t>
      </w:r>
      <w:r w:rsidR="00131155">
        <w:t xml:space="preserve"> </w:t>
      </w:r>
      <w:r>
        <w:t>place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Allen</w:t>
      </w:r>
      <w:r w:rsidR="00131155">
        <w:t xml:space="preserve"> </w:t>
      </w:r>
      <w:r>
        <w:t>P.</w:t>
      </w:r>
      <w:r w:rsidR="00131155">
        <w:t xml:space="preserve"> </w:t>
      </w:r>
      <w:r>
        <w:t>August</w:t>
      </w:r>
      <w:r w:rsidR="00131155">
        <w:t xml:space="preserve"> </w:t>
      </w:r>
      <w:r>
        <w:t>Multipurpose</w:t>
      </w:r>
      <w:r w:rsidR="00131155">
        <w:t xml:space="preserve"> </w:t>
      </w:r>
      <w:r>
        <w:t>Center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2000</w:t>
      </w:r>
      <w:r w:rsidR="00131155">
        <w:t xml:space="preserve"> </w:t>
      </w:r>
      <w:r>
        <w:t>Moeling</w:t>
      </w:r>
      <w:r w:rsidR="00131155">
        <w:t xml:space="preserve"> </w:t>
      </w:r>
      <w:r>
        <w:t>Street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R/ECAP</w:t>
      </w:r>
      <w:r w:rsidR="00131155">
        <w:t xml:space="preserve"> </w:t>
      </w:r>
      <w:r>
        <w:t>and</w:t>
      </w:r>
      <w:r w:rsidR="00131155">
        <w:t xml:space="preserve"> </w:t>
      </w:r>
      <w:r>
        <w:t>offered</w:t>
      </w:r>
      <w:r w:rsidR="00131155">
        <w:t xml:space="preserve"> </w:t>
      </w:r>
      <w:r>
        <w:t>persons</w:t>
      </w:r>
      <w:r w:rsidR="00131155">
        <w:t xml:space="preserve"> </w:t>
      </w:r>
      <w:r>
        <w:t>living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disinvested</w:t>
      </w:r>
      <w:r w:rsidR="00131155">
        <w:t xml:space="preserve"> </w:t>
      </w:r>
      <w:r>
        <w:t>area</w:t>
      </w:r>
      <w:r w:rsidR="00131155">
        <w:t xml:space="preserve"> </w:t>
      </w:r>
      <w:r>
        <w:t>greater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comment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The</w:t>
      </w:r>
      <w:r w:rsidR="00131155">
        <w:t xml:space="preserve"> </w:t>
      </w:r>
      <w:r>
        <w:t>later</w:t>
      </w:r>
      <w:r w:rsidR="00131155">
        <w:t xml:space="preserve"> </w:t>
      </w:r>
      <w:r>
        <w:t>meeting</w:t>
      </w:r>
      <w:r w:rsidR="00131155">
        <w:t xml:space="preserve"> </w:t>
      </w:r>
      <w:r>
        <w:t>was</w:t>
      </w:r>
      <w:r w:rsidR="00131155">
        <w:t xml:space="preserve"> </w:t>
      </w:r>
      <w:r>
        <w:t>held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Street.</w:t>
      </w:r>
      <w:r w:rsidR="00131155">
        <w:t xml:space="preserve"> </w:t>
      </w:r>
      <w:r>
        <w:t>To</w:t>
      </w:r>
      <w:r w:rsidR="00131155">
        <w:t xml:space="preserve"> </w:t>
      </w:r>
      <w:r>
        <w:t>accommodate</w:t>
      </w:r>
      <w:r w:rsidR="00131155">
        <w:t xml:space="preserve"> </w:t>
      </w:r>
      <w:r>
        <w:t>as</w:t>
      </w:r>
      <w:r w:rsidR="00131155">
        <w:t xml:space="preserve"> </w:t>
      </w:r>
      <w:r>
        <w:t>many</w:t>
      </w:r>
      <w:r w:rsidR="00131155">
        <w:t xml:space="preserve"> </w:t>
      </w:r>
      <w:r>
        <w:t>people</w:t>
      </w:r>
      <w:r w:rsidR="00131155">
        <w:t xml:space="preserve"> </w:t>
      </w:r>
      <w:r>
        <w:t>as</w:t>
      </w:r>
      <w:r w:rsidR="00131155">
        <w:t xml:space="preserve"> </w:t>
      </w:r>
      <w:r>
        <w:t>possible,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scheduled</w:t>
      </w:r>
      <w:r w:rsidR="00131155">
        <w:t xml:space="preserve"> </w:t>
      </w:r>
      <w:r>
        <w:t>the</w:t>
      </w:r>
      <w:r w:rsidR="00131155">
        <w:t xml:space="preserve"> </w:t>
      </w:r>
      <w:r>
        <w:t>meetings</w:t>
      </w:r>
      <w:r w:rsidR="00131155">
        <w:t xml:space="preserve"> </w:t>
      </w:r>
      <w:r>
        <w:t>at</w:t>
      </w:r>
      <w:r w:rsidR="00131155">
        <w:t xml:space="preserve"> </w:t>
      </w:r>
      <w:r>
        <w:t>2:00</w:t>
      </w:r>
      <w:r w:rsidR="00131155">
        <w:t xml:space="preserve"> </w:t>
      </w:r>
      <w:r>
        <w:t>p.m.</w:t>
      </w:r>
      <w:r w:rsidR="00131155">
        <w:t xml:space="preserve"> </w:t>
      </w:r>
      <w:r>
        <w:t>and</w:t>
      </w:r>
      <w:r w:rsidR="00131155">
        <w:t xml:space="preserve"> </w:t>
      </w:r>
      <w:r>
        <w:t>6:00</w:t>
      </w:r>
      <w:r w:rsidR="00131155">
        <w:t xml:space="preserve"> </w:t>
      </w:r>
      <w:r>
        <w:t>p.m.</w:t>
      </w:r>
      <w:r w:rsidR="00131155">
        <w:t xml:space="preserve"> </w:t>
      </w:r>
      <w:r>
        <w:t>respectively.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additional</w:t>
      </w:r>
      <w:r w:rsidR="00131155">
        <w:t xml:space="preserve"> </w:t>
      </w:r>
      <w:r>
        <w:t>direct</w:t>
      </w:r>
      <w:r w:rsidR="00131155">
        <w:t xml:space="preserve"> </w:t>
      </w:r>
      <w:r>
        <w:t>HUD</w:t>
      </w:r>
      <w:r w:rsidR="00131155">
        <w:t xml:space="preserve"> </w:t>
      </w:r>
      <w:r>
        <w:t>allocation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$7,042,000,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had</w:t>
      </w:r>
      <w:r w:rsidR="00131155">
        <w:t xml:space="preserve"> </w:t>
      </w:r>
      <w:r>
        <w:t>a</w:t>
      </w:r>
      <w:r w:rsidR="00131155">
        <w:t xml:space="preserve"> </w:t>
      </w:r>
      <w:r>
        <w:t>third</w:t>
      </w:r>
      <w:r w:rsidR="00131155">
        <w:t xml:space="preserve"> </w:t>
      </w:r>
      <w:r>
        <w:t>public</w:t>
      </w:r>
      <w:r w:rsidR="00131155">
        <w:t xml:space="preserve"> </w:t>
      </w:r>
      <w:r>
        <w:t>hearing</w:t>
      </w:r>
      <w:r w:rsidR="00131155">
        <w:t xml:space="preserve"> </w:t>
      </w:r>
      <w:r>
        <w:t>on</w:t>
      </w:r>
      <w:r w:rsidR="00131155">
        <w:t xml:space="preserve"> </w:t>
      </w:r>
      <w:r>
        <w:t>March</w:t>
      </w:r>
      <w:r w:rsidR="00131155">
        <w:t xml:space="preserve"> </w:t>
      </w:r>
      <w:r>
        <w:t>16,</w:t>
      </w:r>
      <w:r w:rsidR="00131155">
        <w:t xml:space="preserve"> </w:t>
      </w:r>
      <w:r w:rsidR="00C619F3">
        <w:t>2023,</w:t>
      </w:r>
      <w:r w:rsidR="00131155">
        <w:t xml:space="preserve"> </w:t>
      </w:r>
      <w:r>
        <w:t>at</w:t>
      </w:r>
      <w:r w:rsidR="00131155">
        <w:t xml:space="preserve"> </w:t>
      </w:r>
      <w:r>
        <w:t>2:00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Street.</w:t>
      </w:r>
      <w:r w:rsidR="00131155">
        <w:t xml:space="preserve"> </w:t>
      </w:r>
      <w:r>
        <w:t>This</w:t>
      </w:r>
      <w:r w:rsidR="00131155">
        <w:t xml:space="preserve"> </w:t>
      </w:r>
      <w:r>
        <w:t>meeting</w:t>
      </w:r>
      <w:r w:rsidR="00131155">
        <w:t xml:space="preserve"> </w:t>
      </w:r>
      <w:r>
        <w:t>addressed</w:t>
      </w:r>
      <w:r w:rsidR="00131155">
        <w:t xml:space="preserve"> </w:t>
      </w:r>
      <w:r>
        <w:t>additional</w:t>
      </w:r>
      <w:r w:rsidR="00131155">
        <w:t xml:space="preserve"> </w:t>
      </w:r>
      <w:r>
        <w:t>projects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second</w:t>
      </w:r>
      <w:r w:rsidR="00131155">
        <w:t xml:space="preserve"> </w:t>
      </w:r>
      <w:r>
        <w:t>tranche</w:t>
      </w:r>
      <w:r w:rsidR="00131155">
        <w:t xml:space="preserve"> </w:t>
      </w:r>
      <w:r>
        <w:t>of</w:t>
      </w:r>
      <w:r w:rsidR="00131155">
        <w:t xml:space="preserve"> </w:t>
      </w:r>
      <w:r>
        <w:t>direct</w:t>
      </w:r>
      <w:r w:rsidR="00131155">
        <w:t xml:space="preserve"> </w:t>
      </w:r>
      <w:r>
        <w:t>CDBG-DR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was</w:t>
      </w:r>
      <w:r w:rsidR="00131155">
        <w:t xml:space="preserve"> </w:t>
      </w:r>
      <w:r>
        <w:t>easily</w:t>
      </w:r>
      <w:r w:rsidR="00131155">
        <w:t xml:space="preserve"> </w:t>
      </w:r>
      <w:r>
        <w:t>accessible</w:t>
      </w:r>
      <w:r w:rsidR="00131155">
        <w:t xml:space="preserve"> </w:t>
      </w:r>
      <w:r>
        <w:t>to</w:t>
      </w:r>
      <w:r w:rsidR="00131155">
        <w:t xml:space="preserve"> </w:t>
      </w:r>
      <w:r>
        <w:t>public</w:t>
      </w:r>
      <w:r w:rsidR="00131155">
        <w:t xml:space="preserve"> </w:t>
      </w:r>
      <w:r>
        <w:t>transportation.</w:t>
      </w:r>
    </w:p>
    <w:p w14:paraId="0C231C99" w14:textId="77777777" w:rsidR="00495B64" w:rsidRDefault="00495B64" w:rsidP="00B03959">
      <w:pPr>
        <w:pStyle w:val="BodyText"/>
      </w:pPr>
    </w:p>
    <w:p w14:paraId="25838203" w14:textId="3E4E250B" w:rsidR="000B09FE" w:rsidRDefault="0038066D" w:rsidP="00B03959">
      <w:pPr>
        <w:pStyle w:val="BodyText"/>
      </w:pPr>
      <w:r>
        <w:t>The</w:t>
      </w:r>
      <w:r w:rsidR="00131155">
        <w:t xml:space="preserve"> </w:t>
      </w:r>
      <w:r>
        <w:t>City</w:t>
      </w:r>
      <w:r w:rsidR="001E0300">
        <w:t xml:space="preserve"> </w:t>
      </w:r>
      <w:r w:rsidR="00B56789">
        <w:t>has</w:t>
      </w:r>
      <w:r w:rsidR="00131155">
        <w:t xml:space="preserve"> </w:t>
      </w:r>
      <w:r>
        <w:t>plans</w:t>
      </w:r>
      <w:r w:rsidR="00131155">
        <w:t xml:space="preserve"> </w:t>
      </w:r>
      <w:r>
        <w:t>to</w:t>
      </w:r>
      <w:r w:rsidR="00131155">
        <w:t xml:space="preserve"> </w:t>
      </w:r>
      <w:r>
        <w:t>accommodate</w:t>
      </w:r>
      <w:r w:rsidR="00131155">
        <w:t xml:space="preserve"> </w:t>
      </w:r>
      <w:r>
        <w:t>translation</w:t>
      </w:r>
      <w:r w:rsidR="00131155">
        <w:t xml:space="preserve"> </w:t>
      </w:r>
      <w:r>
        <w:t>for</w:t>
      </w:r>
      <w:r w:rsidR="00131155">
        <w:t xml:space="preserve"> </w:t>
      </w:r>
      <w:r>
        <w:t>non-English-speaking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if</w:t>
      </w:r>
      <w:r w:rsidR="00131155">
        <w:t xml:space="preserve"> </w:t>
      </w:r>
      <w:r>
        <w:t>a</w:t>
      </w:r>
      <w:r w:rsidR="00131155">
        <w:t xml:space="preserve"> </w:t>
      </w:r>
      <w:r>
        <w:t>request</w:t>
      </w:r>
      <w:r w:rsidR="00131155">
        <w:t xml:space="preserve"> </w:t>
      </w:r>
      <w:r>
        <w:t>was</w:t>
      </w:r>
      <w:r w:rsidR="00131155">
        <w:t xml:space="preserve"> </w:t>
      </w:r>
      <w:r>
        <w:t>made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five</w:t>
      </w:r>
      <w:r w:rsidR="00131155">
        <w:t xml:space="preserve"> </w:t>
      </w:r>
      <w:r>
        <w:t>days</w:t>
      </w:r>
      <w:r w:rsidR="00131155">
        <w:t xml:space="preserve"> </w:t>
      </w:r>
      <w:r>
        <w:t>in</w:t>
      </w:r>
      <w:r w:rsidR="00131155">
        <w:t xml:space="preserve"> </w:t>
      </w:r>
      <w:r>
        <w:t>advance.</w:t>
      </w:r>
      <w:r w:rsidR="00131155">
        <w:t xml:space="preserve"> </w:t>
      </w:r>
      <w:r>
        <w:t>If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B56789">
        <w:t>is</w:t>
      </w:r>
      <w:r w:rsidR="00131155">
        <w:t xml:space="preserve"> </w:t>
      </w:r>
      <w:r w:rsidR="00B56789">
        <w:t>unable</w:t>
      </w:r>
      <w:r w:rsidR="00131155">
        <w:t xml:space="preserve"> </w:t>
      </w:r>
      <w:r w:rsidR="00B56789">
        <w:t>to</w:t>
      </w:r>
      <w:r w:rsidR="00131155">
        <w:t xml:space="preserve"> </w:t>
      </w:r>
      <w:r>
        <w:t>accommodate</w:t>
      </w:r>
      <w:r w:rsidR="00131155">
        <w:t xml:space="preserve"> </w:t>
      </w:r>
      <w:r>
        <w:t>a</w:t>
      </w:r>
      <w:r w:rsidR="00131155">
        <w:t xml:space="preserve"> </w:t>
      </w:r>
      <w:r>
        <w:t>request,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</w:t>
      </w:r>
      <w:r w:rsidR="00B56789">
        <w:t>s</w:t>
      </w:r>
      <w:r w:rsidR="00131155">
        <w:t xml:space="preserve"> </w:t>
      </w:r>
      <w:r>
        <w:t>plans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for</w:t>
      </w:r>
      <w:r w:rsidR="00131155">
        <w:t xml:space="preserve"> </w:t>
      </w:r>
      <w:r>
        <w:t>non-English-speaking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providing</w:t>
      </w:r>
      <w:r w:rsidR="00131155">
        <w:t xml:space="preserve"> </w:t>
      </w:r>
      <w:r>
        <w:t>simultaneous</w:t>
      </w:r>
      <w:r w:rsidR="00131155">
        <w:t xml:space="preserve"> </w:t>
      </w:r>
      <w:r>
        <w:t>sign</w:t>
      </w:r>
      <w:r w:rsidR="00131155">
        <w:t xml:space="preserve"> </w:t>
      </w:r>
      <w:r>
        <w:t>translators</w:t>
      </w:r>
      <w:r w:rsidR="00131155">
        <w:t xml:space="preserve"> </w:t>
      </w:r>
      <w:r>
        <w:t>and</w:t>
      </w:r>
      <w:r w:rsidR="00131155">
        <w:t xml:space="preserve"> </w:t>
      </w:r>
      <w:r>
        <w:t>interpreters</w:t>
      </w:r>
      <w:r w:rsidR="00131155">
        <w:t xml:space="preserve"> </w:t>
      </w:r>
      <w:r>
        <w:t>(Spanish)</w:t>
      </w:r>
      <w:r w:rsidR="00131155">
        <w:t xml:space="preserve"> </w:t>
      </w:r>
      <w:r>
        <w:t>upon</w:t>
      </w:r>
      <w:r w:rsidR="00131155">
        <w:t xml:space="preserve"> </w:t>
      </w:r>
      <w:r>
        <w:t>request.</w:t>
      </w:r>
    </w:p>
    <w:p w14:paraId="30EF6B52" w14:textId="77777777" w:rsidR="00495B64" w:rsidRDefault="00495B64" w:rsidP="00B03959">
      <w:pPr>
        <w:pStyle w:val="BodyText"/>
      </w:pPr>
    </w:p>
    <w:p w14:paraId="411F77CB" w14:textId="36192783" w:rsidR="000B09FE" w:rsidRDefault="0038066D" w:rsidP="00B0395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held</w:t>
      </w:r>
      <w:r w:rsidR="00131155">
        <w:t xml:space="preserve"> </w:t>
      </w:r>
      <w:r>
        <w:t>a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for</w:t>
      </w:r>
      <w:r w:rsidR="00131155">
        <w:t xml:space="preserve"> </w:t>
      </w:r>
      <w:r>
        <w:t>30</w:t>
      </w:r>
      <w:r w:rsidR="00131155">
        <w:t xml:space="preserve"> </w:t>
      </w:r>
      <w:r>
        <w:t>calendar</w:t>
      </w:r>
      <w:r w:rsidR="00131155">
        <w:t xml:space="preserve"> </w:t>
      </w:r>
      <w:r>
        <w:t>days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could</w:t>
      </w:r>
      <w:r w:rsidR="00131155">
        <w:t xml:space="preserve"> </w:t>
      </w:r>
      <w:r>
        <w:t>provide</w:t>
      </w:r>
      <w:r w:rsidR="00131155">
        <w:t xml:space="preserve"> </w:t>
      </w:r>
      <w:r>
        <w:t>written</w:t>
      </w:r>
      <w:r w:rsidR="00131155">
        <w:t xml:space="preserve"> </w:t>
      </w:r>
      <w:r>
        <w:t>comments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contents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included</w:t>
      </w:r>
      <w:r w:rsidR="00131155">
        <w:t xml:space="preserve"> </w:t>
      </w:r>
      <w:r>
        <w:t>any</w:t>
      </w:r>
      <w:r w:rsidR="00131155">
        <w:t xml:space="preserve"> </w:t>
      </w:r>
      <w:r>
        <w:t>written</w:t>
      </w:r>
      <w:r w:rsidR="00131155">
        <w:t xml:space="preserve"> </w:t>
      </w:r>
      <w:r>
        <w:t>comments</w:t>
      </w:r>
      <w:r w:rsidR="00131155">
        <w:t xml:space="preserve"> </w:t>
      </w:r>
      <w:r>
        <w:t>received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formal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comments</w:t>
      </w:r>
      <w:r w:rsidR="00131155">
        <w:t xml:space="preserve"> </w:t>
      </w:r>
      <w:r>
        <w:t>provided</w:t>
      </w:r>
      <w:r w:rsidR="00131155">
        <w:t xml:space="preserve"> </w:t>
      </w:r>
      <w:r>
        <w:t>orally</w:t>
      </w:r>
      <w:r w:rsidR="00131155">
        <w:t xml:space="preserve"> </w:t>
      </w:r>
      <w:r>
        <w:t>at</w:t>
      </w:r>
      <w:r w:rsidR="00131155">
        <w:t xml:space="preserve"> </w:t>
      </w:r>
      <w:r>
        <w:t>public</w:t>
      </w:r>
      <w:r w:rsidR="00131155">
        <w:t xml:space="preserve"> </w:t>
      </w:r>
      <w:r>
        <w:t>hearings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summarized</w:t>
      </w:r>
      <w:r w:rsidR="00131155">
        <w:t xml:space="preserve"> </w:t>
      </w:r>
      <w:r>
        <w:t>response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documents</w:t>
      </w:r>
      <w:r w:rsidR="00131155">
        <w:t xml:space="preserve"> </w:t>
      </w:r>
      <w:r>
        <w:t>submitted</w:t>
      </w:r>
      <w:r w:rsidR="00131155">
        <w:t xml:space="preserve"> </w:t>
      </w:r>
      <w:r>
        <w:t>to</w:t>
      </w:r>
      <w:r w:rsidR="00131155">
        <w:t xml:space="preserve"> </w:t>
      </w:r>
      <w:r>
        <w:t>HUD.</w:t>
      </w:r>
      <w:r w:rsidR="00131155">
        <w:t xml:space="preserve"> </w:t>
      </w:r>
      <w:r>
        <w:t>Comments</w:t>
      </w:r>
      <w:r w:rsidR="00131155">
        <w:t xml:space="preserve"> </w:t>
      </w:r>
      <w:r>
        <w:t>could</w:t>
      </w:r>
      <w:r w:rsidR="00131155">
        <w:t xml:space="preserve"> </w:t>
      </w:r>
      <w:r>
        <w:t>be</w:t>
      </w:r>
      <w:r w:rsidR="00131155">
        <w:t xml:space="preserve"> </w:t>
      </w:r>
      <w:r>
        <w:t>e-mailed</w:t>
      </w:r>
      <w:r w:rsidR="00131155">
        <w:t xml:space="preserve"> </w:t>
      </w:r>
      <w:r>
        <w:t>to</w:t>
      </w:r>
      <w:r w:rsidR="00131155">
        <w:t xml:space="preserve"> </w:t>
      </w:r>
      <w:hyperlink r:id="rId35" w:history="1">
        <w:r w:rsidRPr="00AB28FF">
          <w:rPr>
            <w:rStyle w:val="Hyperlink"/>
          </w:rPr>
          <w:t>CommunityDevelopment@cityoflc.us</w:t>
        </w:r>
      </w:hyperlink>
      <w:r w:rsidR="00131155">
        <w:t xml:space="preserve"> </w:t>
      </w:r>
      <w:r>
        <w:t>or</w:t>
      </w:r>
      <w:r w:rsidR="00131155">
        <w:t xml:space="preserve"> </w:t>
      </w:r>
      <w:r>
        <w:t>mailed</w:t>
      </w:r>
      <w:r w:rsidR="00131155">
        <w:t xml:space="preserve"> </w:t>
      </w:r>
      <w:r>
        <w:t>to: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Department,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5</w:t>
      </w:r>
      <w:r>
        <w:rPr>
          <w:vertAlign w:val="superscript"/>
        </w:rPr>
        <w:t>th</w:t>
      </w:r>
      <w:r w:rsidR="00131155">
        <w:t xml:space="preserve"> </w:t>
      </w:r>
      <w:r>
        <w:t>Floor,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 </w:t>
      </w:r>
      <w:r>
        <w:t>70601.</w:t>
      </w:r>
    </w:p>
    <w:p w14:paraId="6B3C6E11" w14:textId="77777777" w:rsidR="00495B64" w:rsidRDefault="00495B64" w:rsidP="00DC5CA0">
      <w:pPr>
        <w:pStyle w:val="BodyText"/>
      </w:pPr>
    </w:p>
    <w:p w14:paraId="6F438441" w14:textId="6500EBED" w:rsidR="000B09FE" w:rsidRDefault="0038066D" w:rsidP="00DC5CA0">
      <w:pPr>
        <w:pStyle w:val="BodyText"/>
      </w:pP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notices</w:t>
      </w:r>
      <w:r w:rsidR="00131155">
        <w:t xml:space="preserve"> </w:t>
      </w:r>
      <w:r>
        <w:t>and</w:t>
      </w:r>
      <w:r w:rsidR="00131155">
        <w:t xml:space="preserve"> </w:t>
      </w:r>
      <w:r>
        <w:t>PowerPoint</w:t>
      </w:r>
      <w:r w:rsidR="00131155">
        <w:t xml:space="preserve"> </w:t>
      </w:r>
      <w:r>
        <w:t>presentations</w:t>
      </w:r>
      <w:r w:rsidR="00131155">
        <w:t xml:space="preserve"> </w:t>
      </w:r>
      <w:r>
        <w:t>are</w:t>
      </w:r>
      <w:r w:rsidR="00131155">
        <w:t xml:space="preserve"> </w:t>
      </w:r>
      <w:r>
        <w:t>uploaded</w:t>
      </w:r>
      <w:r w:rsidR="00131155">
        <w:t xml:space="preserve"> </w:t>
      </w:r>
      <w:r>
        <w:t>under</w:t>
      </w:r>
      <w:r w:rsidR="00131155">
        <w:t xml:space="preserve"> </w:t>
      </w:r>
      <w:r>
        <w:t>Documents</w:t>
      </w:r>
      <w:r w:rsidR="00131155">
        <w:t xml:space="preserve"> </w:t>
      </w:r>
      <w:r>
        <w:t>in</w:t>
      </w:r>
      <w:r w:rsidR="00131155">
        <w:t xml:space="preserve"> </w:t>
      </w:r>
      <w:r>
        <w:t>DRGR.</w:t>
      </w:r>
    </w:p>
    <w:p w14:paraId="64342856" w14:textId="6E89E1F2" w:rsidR="000B09FE" w:rsidRDefault="0038066D" w:rsidP="00495B64">
      <w:pPr>
        <w:pStyle w:val="Heading3"/>
      </w:pPr>
      <w:bookmarkStart w:id="35" w:name="_Toc197423347"/>
      <w:r>
        <w:t>Complaints</w:t>
      </w:r>
      <w:bookmarkEnd w:id="35"/>
    </w:p>
    <w:p w14:paraId="3FFC4622" w14:textId="6E8056E5" w:rsidR="000B09FE" w:rsidRDefault="0038066D" w:rsidP="00DC5CA0">
      <w:pPr>
        <w:pStyle w:val="BodyText"/>
      </w:pPr>
      <w:r>
        <w:t>Any</w:t>
      </w:r>
      <w:r w:rsidR="00131155">
        <w:t xml:space="preserve"> </w:t>
      </w:r>
      <w:r>
        <w:t>complaint</w:t>
      </w:r>
      <w:r w:rsidR="00131155">
        <w:t xml:space="preserve"> </w:t>
      </w:r>
      <w:r>
        <w:t>regarding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planning</w:t>
      </w:r>
      <w:r w:rsidR="00131155">
        <w:t xml:space="preserve"> </w:t>
      </w:r>
      <w:r>
        <w:t>efforts</w:t>
      </w:r>
      <w:r w:rsidR="00131155">
        <w:t xml:space="preserve"> </w:t>
      </w:r>
      <w:r>
        <w:t>or</w:t>
      </w:r>
      <w:r w:rsidR="00131155">
        <w:t xml:space="preserve"> </w:t>
      </w:r>
      <w:r>
        <w:t>CDBG-DR</w:t>
      </w:r>
      <w:r w:rsidR="00131155">
        <w:t xml:space="preserve"> </w:t>
      </w:r>
      <w:r>
        <w:t>funded</w:t>
      </w:r>
      <w:r w:rsidR="00131155">
        <w:t xml:space="preserve"> </w:t>
      </w:r>
      <w:r>
        <w:t>activities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r>
        <w:t>writing</w:t>
      </w:r>
      <w:r w:rsidR="00131155">
        <w:t xml:space="preserve"> </w:t>
      </w:r>
      <w:r>
        <w:t>and</w:t>
      </w:r>
      <w:r w:rsidR="00131155">
        <w:t xml:space="preserve"> </w:t>
      </w:r>
      <w:r>
        <w:t>addressed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Director.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evaluate</w:t>
      </w:r>
      <w:r w:rsidR="00131155">
        <w:t xml:space="preserve"> </w:t>
      </w:r>
      <w:r>
        <w:t>the</w:t>
      </w:r>
      <w:r w:rsidR="00131155">
        <w:t xml:space="preserve"> </w:t>
      </w:r>
      <w:r>
        <w:t>merit</w:t>
      </w:r>
      <w:r w:rsidR="00131155">
        <w:t xml:space="preserve"> </w:t>
      </w:r>
      <w:r>
        <w:t>of</w:t>
      </w:r>
      <w:r w:rsidR="00131155">
        <w:t xml:space="preserve"> </w:t>
      </w:r>
      <w:r>
        <w:t>each</w:t>
      </w:r>
      <w:r w:rsidR="00131155">
        <w:t xml:space="preserve"> </w:t>
      </w:r>
      <w:r>
        <w:t>complaint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every</w:t>
      </w:r>
      <w:r w:rsidR="00131155">
        <w:t xml:space="preserve"> </w:t>
      </w:r>
      <w:r>
        <w:t>effort</w:t>
      </w:r>
      <w:r w:rsidR="00131155">
        <w:t xml:space="preserve"> </w:t>
      </w:r>
      <w:r>
        <w:t>to</w:t>
      </w:r>
      <w:r w:rsidR="00131155">
        <w:t xml:space="preserve"> </w:t>
      </w:r>
      <w:r>
        <w:t>understand</w:t>
      </w:r>
      <w:r w:rsidR="00131155">
        <w:t xml:space="preserve"> </w:t>
      </w:r>
      <w:r>
        <w:t>the</w:t>
      </w:r>
      <w:r w:rsidR="00131155">
        <w:t xml:space="preserve"> </w:t>
      </w:r>
      <w:r>
        <w:t>reasons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complaints</w:t>
      </w:r>
      <w:r w:rsidR="00131155">
        <w:t xml:space="preserve"> </w:t>
      </w:r>
      <w:r>
        <w:t>and</w:t>
      </w:r>
      <w:r w:rsidR="00131155">
        <w:t xml:space="preserve"> </w:t>
      </w:r>
      <w:r>
        <w:t>resolve</w:t>
      </w:r>
      <w:r w:rsidR="00131155">
        <w:t xml:space="preserve"> </w:t>
      </w:r>
      <w:r>
        <w:t>them</w:t>
      </w:r>
      <w:r w:rsidR="00131155">
        <w:t xml:space="preserve"> </w:t>
      </w:r>
      <w:r>
        <w:t>as</w:t>
      </w:r>
      <w:r w:rsidR="00131155">
        <w:t xml:space="preserve"> </w:t>
      </w:r>
      <w:r>
        <w:t>soon</w:t>
      </w:r>
      <w:r w:rsidR="00131155">
        <w:t xml:space="preserve"> </w:t>
      </w:r>
      <w:r>
        <w:t>as</w:t>
      </w:r>
      <w:r w:rsidR="00131155">
        <w:t xml:space="preserve"> </w:t>
      </w:r>
      <w:r>
        <w:t>possible.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respond</w:t>
      </w:r>
      <w:r w:rsidR="00131155">
        <w:t xml:space="preserve"> </w:t>
      </w:r>
      <w:r>
        <w:t>in</w:t>
      </w:r>
      <w:r w:rsidR="00131155">
        <w:t xml:space="preserve"> </w:t>
      </w:r>
      <w:r>
        <w:t>writing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written</w:t>
      </w:r>
      <w:r w:rsidR="00131155">
        <w:t xml:space="preserve"> </w:t>
      </w:r>
      <w:r>
        <w:t>complaints</w:t>
      </w:r>
      <w:r w:rsidR="00131155">
        <w:t xml:space="preserve"> </w:t>
      </w:r>
      <w:r>
        <w:t>within</w:t>
      </w:r>
      <w:r w:rsidR="00131155">
        <w:t xml:space="preserve"> </w:t>
      </w:r>
      <w:r>
        <w:t>15</w:t>
      </w:r>
      <w:r w:rsidR="00131155">
        <w:t xml:space="preserve"> </w:t>
      </w:r>
      <w:r>
        <w:t>business</w:t>
      </w:r>
      <w:r w:rsidR="00131155">
        <w:t xml:space="preserve"> </w:t>
      </w:r>
      <w:r>
        <w:t>days</w:t>
      </w:r>
      <w:r w:rsidR="001E0300">
        <w:t xml:space="preserve"> </w:t>
      </w:r>
      <w:r w:rsidR="00130243">
        <w:t>of</w:t>
      </w:r>
      <w:r w:rsidR="00131155">
        <w:t xml:space="preserve"> </w:t>
      </w:r>
      <w:r>
        <w:t>receipt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complaint.</w:t>
      </w:r>
      <w:r w:rsidR="00131155">
        <w:t xml:space="preserve"> </w:t>
      </w:r>
      <w:r>
        <w:t>Complaints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e-mailed</w:t>
      </w:r>
      <w:r w:rsidR="00131155">
        <w:t xml:space="preserve"> </w:t>
      </w:r>
      <w:r>
        <w:t>to</w:t>
      </w:r>
      <w:r w:rsidR="00131155">
        <w:t xml:space="preserve"> </w:t>
      </w:r>
      <w:r>
        <w:t>CommunityDevelopment@cityoflc.us</w:t>
      </w:r>
      <w:r w:rsidR="00131155">
        <w:t xml:space="preserve"> </w:t>
      </w:r>
      <w:r>
        <w:t>or</w:t>
      </w:r>
      <w:r w:rsidR="00131155">
        <w:t xml:space="preserve"> </w:t>
      </w:r>
      <w:r>
        <w:t>mailed</w:t>
      </w:r>
      <w:r w:rsidR="00131155">
        <w:t xml:space="preserve"> </w:t>
      </w:r>
      <w:r>
        <w:t>to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Department,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5th</w:t>
      </w:r>
      <w:r w:rsidR="00131155">
        <w:t xml:space="preserve"> </w:t>
      </w:r>
      <w:r>
        <w:t>Floor,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 </w:t>
      </w:r>
      <w:r>
        <w:t>70601.</w:t>
      </w:r>
    </w:p>
    <w:p w14:paraId="009F3059" w14:textId="77777777" w:rsidR="00DC5CA0" w:rsidRDefault="00DC5CA0" w:rsidP="00DC5CA0">
      <w:pPr>
        <w:pStyle w:val="BodyText"/>
      </w:pPr>
    </w:p>
    <w:p w14:paraId="4C1B51F4" w14:textId="2E040279" w:rsidR="000B09FE" w:rsidRDefault="0038066D" w:rsidP="00DC5CA0">
      <w:pPr>
        <w:pStyle w:val="BodyText"/>
      </w:pPr>
      <w:r>
        <w:t>Complaints</w:t>
      </w:r>
      <w:r w:rsidR="00131155">
        <w:t xml:space="preserve"> </w:t>
      </w:r>
      <w:r>
        <w:t>alleging</w:t>
      </w:r>
      <w:r w:rsidR="00131155">
        <w:t xml:space="preserve"> </w:t>
      </w:r>
      <w:r>
        <w:t>the</w:t>
      </w:r>
      <w:r w:rsidR="00131155">
        <w:t xml:space="preserve"> </w:t>
      </w:r>
      <w:r>
        <w:t>violation</w:t>
      </w:r>
      <w:r w:rsidR="00131155">
        <w:t xml:space="preserve"> </w:t>
      </w:r>
      <w:r>
        <w:t>of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laws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directed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for</w:t>
      </w:r>
      <w:r w:rsidR="00131155">
        <w:t xml:space="preserve"> </w:t>
      </w:r>
      <w:r>
        <w:t>immediate</w:t>
      </w:r>
      <w:r w:rsidR="00131155">
        <w:t xml:space="preserve"> </w:t>
      </w:r>
      <w:r>
        <w:t>review.</w:t>
      </w:r>
      <w:r w:rsidR="00131155">
        <w:t xml:space="preserve"> </w:t>
      </w:r>
      <w:r>
        <w:t>Complaints</w:t>
      </w:r>
      <w:r w:rsidR="00131155">
        <w:t xml:space="preserve"> </w:t>
      </w:r>
      <w:r>
        <w:t>regarding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or</w:t>
      </w:r>
      <w:r w:rsidR="00131155">
        <w:t xml:space="preserve"> </w:t>
      </w:r>
      <w:r>
        <w:t>abuse</w:t>
      </w:r>
      <w:r w:rsidR="00131155">
        <w:t xml:space="preserve"> </w:t>
      </w:r>
      <w:r>
        <w:t>of</w:t>
      </w:r>
      <w:r w:rsidR="00131155">
        <w:t xml:space="preserve"> </w:t>
      </w:r>
      <w:r>
        <w:t>government</w:t>
      </w:r>
      <w:r w:rsidR="00131155">
        <w:t xml:space="preserve"> </w:t>
      </w:r>
      <w:r>
        <w:t>funds</w:t>
      </w:r>
      <w:r w:rsidR="00131155">
        <w:t xml:space="preserve"> </w:t>
      </w: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forwarded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Inspector</w:t>
      </w:r>
      <w:r w:rsidR="00131155">
        <w:t xml:space="preserve"> </w:t>
      </w:r>
      <w:r>
        <w:t>General</w:t>
      </w:r>
      <w:r w:rsidR="00131155">
        <w:t xml:space="preserve"> </w:t>
      </w:r>
      <w:r>
        <w:t>Fraud</w:t>
      </w:r>
      <w:r w:rsidR="00131155">
        <w:t xml:space="preserve"> </w:t>
      </w:r>
      <w:r>
        <w:t>Hotline</w:t>
      </w:r>
      <w:r w:rsidR="00131155">
        <w:t xml:space="preserve"> </w:t>
      </w:r>
      <w:r>
        <w:t>(phone:</w:t>
      </w:r>
      <w:r w:rsidR="00131155">
        <w:t xml:space="preserve"> </w:t>
      </w:r>
      <w:r>
        <w:t>1-800-347-3735</w:t>
      </w:r>
      <w:r w:rsidR="00131155">
        <w:t xml:space="preserve"> </w:t>
      </w:r>
      <w:r>
        <w:t>or</w:t>
      </w:r>
      <w:r w:rsidR="00131155">
        <w:t xml:space="preserve"> </w:t>
      </w:r>
      <w:r>
        <w:t>email:</w:t>
      </w:r>
      <w:r w:rsidR="00131155">
        <w:t xml:space="preserve"> </w:t>
      </w:r>
      <w:r>
        <w:t>hotline@hudoig.gov).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detailed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and</w:t>
      </w:r>
      <w:r w:rsidR="00131155">
        <w:t xml:space="preserve"> </w:t>
      </w:r>
      <w:r>
        <w:t>Abuse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available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CDBG-DR</w:t>
      </w:r>
      <w:r w:rsidR="00131155">
        <w:t xml:space="preserve"> </w:t>
      </w:r>
      <w:r>
        <w:t>website</w:t>
      </w:r>
      <w:r w:rsidR="00131155">
        <w:t xml:space="preserve"> </w:t>
      </w:r>
      <w:r>
        <w:t>to</w:t>
      </w:r>
      <w:r w:rsidR="00131155">
        <w:t xml:space="preserve"> </w:t>
      </w:r>
      <w:r>
        <w:t>demonstrate</w:t>
      </w:r>
      <w:r w:rsidR="00131155">
        <w:t xml:space="preserve"> </w:t>
      </w:r>
      <w:r>
        <w:t>that</w:t>
      </w:r>
      <w:r w:rsidR="00131155">
        <w:t xml:space="preserve"> </w:t>
      </w:r>
      <w:r>
        <w:t>adequate</w:t>
      </w:r>
      <w:r w:rsidR="00131155">
        <w:t xml:space="preserve"> </w:t>
      </w:r>
      <w:r>
        <w:t>procedures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place</w:t>
      </w:r>
      <w:r w:rsidR="00131155">
        <w:t xml:space="preserve"> </w:t>
      </w:r>
      <w:r>
        <w:t>to</w:t>
      </w:r>
      <w:r w:rsidR="00131155">
        <w:t xml:space="preserve"> </w:t>
      </w:r>
      <w:r>
        <w:t>prevent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and</w:t>
      </w:r>
      <w:r w:rsidR="00131155">
        <w:t xml:space="preserve"> </w:t>
      </w:r>
      <w:r>
        <w:t>abuse.</w:t>
      </w:r>
    </w:p>
    <w:p w14:paraId="11A1B598" w14:textId="42410B47" w:rsidR="000B09FE" w:rsidRDefault="0038066D" w:rsidP="00970332">
      <w:pPr>
        <w:pStyle w:val="Heading2"/>
      </w:pPr>
      <w:bookmarkStart w:id="36" w:name="_Toc197423348"/>
      <w:r>
        <w:t>Public</w:t>
      </w:r>
      <w:r w:rsidR="00131155">
        <w:t xml:space="preserve"> </w:t>
      </w:r>
      <w:r>
        <w:t>Website</w:t>
      </w:r>
      <w:bookmarkEnd w:id="36"/>
    </w:p>
    <w:p w14:paraId="03C05626" w14:textId="140EA7D3" w:rsidR="000B09FE" w:rsidRDefault="00131155" w:rsidP="001770D0">
      <w:pPr>
        <w:pStyle w:val="BodyText"/>
      </w:pPr>
      <w:r>
        <w:t xml:space="preserve"> </w:t>
      </w:r>
      <w:r w:rsidR="0038066D">
        <w:t>The</w:t>
      </w:r>
      <w:r>
        <w:t xml:space="preserve"> </w:t>
      </w:r>
      <w:r w:rsidR="0038066D">
        <w:t>City</w:t>
      </w:r>
      <w:r>
        <w:t xml:space="preserve"> </w:t>
      </w:r>
      <w:r w:rsidR="0038066D">
        <w:t>of</w:t>
      </w:r>
      <w:r>
        <w:t xml:space="preserve"> </w:t>
      </w:r>
      <w:r w:rsidR="0038066D">
        <w:t>Lake</w:t>
      </w:r>
      <w:r>
        <w:t xml:space="preserve"> </w:t>
      </w:r>
      <w:r w:rsidR="0038066D">
        <w:t>Charles</w:t>
      </w:r>
      <w:r>
        <w:t xml:space="preserve"> </w:t>
      </w:r>
      <w:r w:rsidR="0038066D">
        <w:t>will</w:t>
      </w:r>
      <w:r>
        <w:t xml:space="preserve"> </w:t>
      </w:r>
      <w:r w:rsidR="0038066D">
        <w:t>maintain</w:t>
      </w:r>
      <w:r>
        <w:t xml:space="preserve"> </w:t>
      </w:r>
      <w:r w:rsidR="0038066D">
        <w:t>a</w:t>
      </w:r>
      <w:r>
        <w:t xml:space="preserve"> </w:t>
      </w:r>
      <w:r w:rsidR="0038066D">
        <w:t>public</w:t>
      </w:r>
      <w:r>
        <w:t xml:space="preserve"> </w:t>
      </w:r>
      <w:r w:rsidR="0038066D">
        <w:t>website</w:t>
      </w:r>
      <w:r>
        <w:t xml:space="preserve"> </w:t>
      </w:r>
      <w:r w:rsidR="0038066D">
        <w:t>that</w:t>
      </w:r>
      <w:r>
        <w:t xml:space="preserve"> </w:t>
      </w:r>
      <w:r w:rsidR="0038066D">
        <w:t>provides</w:t>
      </w:r>
      <w:r>
        <w:t xml:space="preserve"> </w:t>
      </w:r>
      <w:r w:rsidR="0038066D">
        <w:t>information</w:t>
      </w:r>
      <w:r>
        <w:t xml:space="preserve"> </w:t>
      </w:r>
      <w:r w:rsidR="0038066D">
        <w:t>accounting</w:t>
      </w:r>
      <w:r>
        <w:t xml:space="preserve"> </w:t>
      </w:r>
      <w:r w:rsidR="0038066D">
        <w:t>for</w:t>
      </w:r>
      <w:r>
        <w:t xml:space="preserve"> </w:t>
      </w:r>
      <w:r w:rsidR="0038066D">
        <w:t>how</w:t>
      </w:r>
      <w:r>
        <w:t xml:space="preserve"> </w:t>
      </w:r>
      <w:r w:rsidR="0038066D">
        <w:t>all</w:t>
      </w:r>
      <w:r>
        <w:t xml:space="preserve"> </w:t>
      </w:r>
      <w:r w:rsidR="0038066D">
        <w:t>grant</w:t>
      </w:r>
      <w:r>
        <w:t xml:space="preserve"> </w:t>
      </w:r>
      <w:r w:rsidR="0038066D">
        <w:t>funds</w:t>
      </w:r>
      <w:r>
        <w:t xml:space="preserve"> </w:t>
      </w:r>
      <w:r w:rsidR="0038066D">
        <w:t>are</w:t>
      </w:r>
      <w:r>
        <w:t xml:space="preserve"> </w:t>
      </w:r>
      <w:r w:rsidR="0038066D">
        <w:t>used,</w:t>
      </w:r>
      <w:r>
        <w:t xml:space="preserve"> </w:t>
      </w:r>
      <w:r w:rsidR="0038066D">
        <w:t>managed,</w:t>
      </w:r>
      <w:r>
        <w:t xml:space="preserve"> </w:t>
      </w:r>
      <w:r w:rsidR="0038066D">
        <w:t>and</w:t>
      </w:r>
      <w:r>
        <w:t xml:space="preserve"> </w:t>
      </w:r>
      <w:r w:rsidR="0038066D">
        <w:t>administered,</w:t>
      </w:r>
      <w:r>
        <w:t xml:space="preserve"> </w:t>
      </w:r>
      <w:r w:rsidR="0038066D">
        <w:t>including</w:t>
      </w:r>
      <w:r>
        <w:t xml:space="preserve"> </w:t>
      </w:r>
      <w:r w:rsidR="0038066D">
        <w:t>links</w:t>
      </w:r>
      <w:r>
        <w:t xml:space="preserve"> </w:t>
      </w:r>
      <w:r w:rsidR="0038066D">
        <w:t>to</w:t>
      </w:r>
      <w:r>
        <w:t xml:space="preserve"> </w:t>
      </w:r>
      <w:r w:rsidR="0038066D">
        <w:t>all</w:t>
      </w:r>
      <w:r>
        <w:t xml:space="preserve"> </w:t>
      </w:r>
      <w:r w:rsidR="0038066D">
        <w:t>disaster</w:t>
      </w:r>
      <w:r>
        <w:t xml:space="preserve"> </w:t>
      </w:r>
      <w:r w:rsidR="0038066D">
        <w:t>recovery</w:t>
      </w:r>
      <w:r>
        <w:t xml:space="preserve"> </w:t>
      </w:r>
      <w:r w:rsidR="0038066D">
        <w:t>action</w:t>
      </w:r>
      <w:r>
        <w:t xml:space="preserve"> </w:t>
      </w:r>
      <w:r w:rsidR="0038066D">
        <w:t>plans,</w:t>
      </w:r>
      <w:r>
        <w:t xml:space="preserve"> </w:t>
      </w:r>
      <w:r w:rsidR="0038066D">
        <w:t>action</w:t>
      </w:r>
      <w:r>
        <w:t xml:space="preserve"> </w:t>
      </w:r>
      <w:r w:rsidR="0038066D">
        <w:t>plan</w:t>
      </w:r>
      <w:r>
        <w:t xml:space="preserve"> </w:t>
      </w:r>
      <w:r w:rsidR="0038066D">
        <w:t>amendments,</w:t>
      </w:r>
      <w:r>
        <w:t xml:space="preserve"> </w:t>
      </w:r>
      <w:r w:rsidR="0038066D">
        <w:t>program</w:t>
      </w:r>
      <w:r>
        <w:t xml:space="preserve"> </w:t>
      </w:r>
      <w:r w:rsidR="0038066D">
        <w:t>policies</w:t>
      </w:r>
      <w:r>
        <w:t xml:space="preserve"> </w:t>
      </w:r>
      <w:r w:rsidR="0038066D">
        <w:t>and</w:t>
      </w:r>
      <w:r>
        <w:t xml:space="preserve"> </w:t>
      </w:r>
      <w:r w:rsidR="0038066D">
        <w:t>procedures,</w:t>
      </w:r>
      <w:r>
        <w:t xml:space="preserve"> </w:t>
      </w:r>
      <w:r w:rsidR="0038066D">
        <w:t>performance</w:t>
      </w:r>
      <w:r>
        <w:t xml:space="preserve"> </w:t>
      </w:r>
      <w:r w:rsidR="0038066D">
        <w:t>reports,</w:t>
      </w:r>
      <w:r>
        <w:t xml:space="preserve"> </w:t>
      </w:r>
      <w:r w:rsidR="0038066D">
        <w:t>citizen</w:t>
      </w:r>
      <w:r>
        <w:t xml:space="preserve"> </w:t>
      </w:r>
      <w:r w:rsidR="0038066D">
        <w:t>participation</w:t>
      </w:r>
      <w:r>
        <w:t xml:space="preserve"> </w:t>
      </w:r>
      <w:r w:rsidR="0038066D">
        <w:t>requirements,</w:t>
      </w:r>
      <w:r>
        <w:t xml:space="preserve"> </w:t>
      </w:r>
      <w:r w:rsidR="0038066D">
        <w:t>activity</w:t>
      </w:r>
      <w:r>
        <w:t xml:space="preserve"> </w:t>
      </w:r>
      <w:r w:rsidR="0038066D">
        <w:t>and</w:t>
      </w:r>
      <w:r>
        <w:t xml:space="preserve"> </w:t>
      </w:r>
      <w:r w:rsidR="0038066D">
        <w:t>program</w:t>
      </w:r>
      <w:r>
        <w:t xml:space="preserve"> </w:t>
      </w:r>
      <w:r w:rsidR="0038066D">
        <w:t>information</w:t>
      </w:r>
      <w:r>
        <w:t xml:space="preserve"> </w:t>
      </w:r>
      <w:r w:rsidR="0038066D">
        <w:t>described</w:t>
      </w:r>
      <w:r>
        <w:t xml:space="preserve"> </w:t>
      </w:r>
      <w:r w:rsidR="0038066D">
        <w:t>in</w:t>
      </w:r>
      <w:r>
        <w:t xml:space="preserve"> </w:t>
      </w:r>
      <w:r w:rsidR="0038066D">
        <w:t>this</w:t>
      </w:r>
      <w:r>
        <w:t xml:space="preserve"> </w:t>
      </w:r>
      <w:r w:rsidR="0038066D">
        <w:t>plan,</w:t>
      </w:r>
      <w:r>
        <w:t xml:space="preserve"> </w:t>
      </w:r>
      <w:r w:rsidR="0038066D">
        <w:t>and</w:t>
      </w:r>
      <w:r>
        <w:t xml:space="preserve"> </w:t>
      </w:r>
      <w:r w:rsidR="0038066D">
        <w:t>the</w:t>
      </w:r>
      <w:r>
        <w:t xml:space="preserve"> </w:t>
      </w:r>
      <w:r w:rsidR="0038066D">
        <w:t>details</w:t>
      </w:r>
      <w:r>
        <w:t xml:space="preserve"> </w:t>
      </w:r>
      <w:r w:rsidR="0038066D">
        <w:t>of</w:t>
      </w:r>
      <w:r>
        <w:t xml:space="preserve"> </w:t>
      </w:r>
      <w:r w:rsidR="0038066D">
        <w:t>all</w:t>
      </w:r>
      <w:r>
        <w:t xml:space="preserve"> </w:t>
      </w:r>
      <w:r w:rsidR="0038066D">
        <w:t>contracts</w:t>
      </w:r>
      <w:r>
        <w:t xml:space="preserve"> </w:t>
      </w:r>
      <w:r w:rsidR="0038066D">
        <w:t>and</w:t>
      </w:r>
      <w:r>
        <w:t xml:space="preserve"> </w:t>
      </w:r>
      <w:r w:rsidR="0038066D">
        <w:t>ongoing</w:t>
      </w:r>
      <w:r>
        <w:t xml:space="preserve"> </w:t>
      </w:r>
      <w:r w:rsidR="0038066D">
        <w:t>procurement</w:t>
      </w:r>
      <w:r>
        <w:t xml:space="preserve"> </w:t>
      </w:r>
      <w:r w:rsidR="0038066D">
        <w:t>processes.</w:t>
      </w:r>
      <w:r>
        <w:t xml:space="preserve"> </w:t>
      </w:r>
      <w:r w:rsidR="0038066D">
        <w:t>These</w:t>
      </w:r>
      <w:r>
        <w:t xml:space="preserve"> </w:t>
      </w:r>
      <w:r w:rsidR="0038066D">
        <w:t>items</w:t>
      </w:r>
      <w:r>
        <w:t xml:space="preserve"> </w:t>
      </w:r>
      <w:r w:rsidR="0038066D">
        <w:t>will</w:t>
      </w:r>
      <w:r>
        <w:t xml:space="preserve"> </w:t>
      </w:r>
      <w:r w:rsidR="0038066D">
        <w:t>be</w:t>
      </w:r>
      <w:r>
        <w:t xml:space="preserve"> </w:t>
      </w:r>
      <w:r w:rsidR="0038066D">
        <w:t>made</w:t>
      </w:r>
      <w:r>
        <w:t xml:space="preserve"> </w:t>
      </w:r>
      <w:r w:rsidR="0038066D">
        <w:t>available</w:t>
      </w:r>
      <w:r>
        <w:t xml:space="preserve"> </w:t>
      </w:r>
      <w:r w:rsidR="0038066D">
        <w:t>at</w:t>
      </w:r>
      <w:r>
        <w:t xml:space="preserve"> </w:t>
      </w:r>
      <w:hyperlink r:id="rId36" w:history="1">
        <w:r w:rsidR="0038066D">
          <w:rPr>
            <w:rStyle w:val="Hyperlink"/>
          </w:rPr>
          <w:t>https://www.cityoflakecharles.com/department/division.php?structureid=277</w:t>
        </w:r>
      </w:hyperlink>
      <w:r w:rsidR="0038066D">
        <w:t>.</w:t>
      </w:r>
    </w:p>
    <w:p w14:paraId="2DB59C8D" w14:textId="77777777" w:rsidR="001770D0" w:rsidRDefault="001770D0" w:rsidP="001770D0">
      <w:pPr>
        <w:pStyle w:val="BodyText"/>
      </w:pPr>
    </w:p>
    <w:p w14:paraId="04B59FB0" w14:textId="50B44159" w:rsidR="000B09FE" w:rsidRDefault="0038066D" w:rsidP="001770D0">
      <w:pPr>
        <w:pStyle w:val="BodyText"/>
      </w:pPr>
      <w:r>
        <w:t>Specifically,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items</w:t>
      </w:r>
      <w:r w:rsidR="00131155">
        <w:t xml:space="preserve"> </w:t>
      </w:r>
      <w:r>
        <w:t>available:</w:t>
      </w:r>
    </w:p>
    <w:p w14:paraId="46BBD909" w14:textId="1647CB54" w:rsidR="000B09FE" w:rsidRDefault="0038066D" w:rsidP="00EC31CA">
      <w:pPr>
        <w:pStyle w:val="Bullets"/>
      </w:pP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created</w:t>
      </w:r>
      <w:r w:rsidR="00131155">
        <w:t xml:space="preserve"> </w:t>
      </w:r>
      <w:r>
        <w:t>using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Grant</w:t>
      </w:r>
      <w:r w:rsidR="00131155">
        <w:t xml:space="preserve"> </w:t>
      </w:r>
      <w:r>
        <w:t>Reporting</w:t>
      </w:r>
      <w:r w:rsidR="00131155">
        <w:t xml:space="preserve"> </w:t>
      </w:r>
      <w:r>
        <w:t>System</w:t>
      </w:r>
      <w:r w:rsidR="00131155">
        <w:t xml:space="preserve"> </w:t>
      </w:r>
      <w:r>
        <w:t>(DRGR),</w:t>
      </w:r>
      <w:r w:rsidR="00131155">
        <w:t xml:space="preserve"> </w:t>
      </w:r>
      <w:r>
        <w:t>including</w:t>
      </w:r>
      <w:r w:rsidR="00131155">
        <w:t xml:space="preserve"> </w:t>
      </w:r>
      <w:r>
        <w:t>all</w:t>
      </w:r>
      <w:r w:rsidR="00131155">
        <w:t xml:space="preserve"> </w:t>
      </w:r>
      <w:r>
        <w:t>amendments</w:t>
      </w:r>
    </w:p>
    <w:p w14:paraId="2F820DA8" w14:textId="6CFE3616" w:rsidR="000B09FE" w:rsidRDefault="0038066D" w:rsidP="00EC31CA">
      <w:pPr>
        <w:pStyle w:val="Bullets"/>
      </w:pPr>
      <w:r>
        <w:t>Each</w:t>
      </w:r>
      <w:r w:rsidR="00131155">
        <w:t xml:space="preserve"> </w:t>
      </w:r>
      <w:r>
        <w:t>Quarterly</w:t>
      </w:r>
      <w:r w:rsidR="00131155">
        <w:t xml:space="preserve"> </w:t>
      </w:r>
      <w:r>
        <w:t>Progress</w:t>
      </w:r>
      <w:r w:rsidR="00131155">
        <w:t xml:space="preserve"> </w:t>
      </w:r>
      <w:r>
        <w:t>Report</w:t>
      </w:r>
      <w:r w:rsidR="00131155">
        <w:t xml:space="preserve"> </w:t>
      </w:r>
      <w:r>
        <w:t>(as</w:t>
      </w:r>
      <w:r w:rsidR="00131155">
        <w:t xml:space="preserve"> </w:t>
      </w:r>
      <w:r>
        <w:t>created</w:t>
      </w:r>
      <w:r w:rsidR="00131155">
        <w:t xml:space="preserve"> </w:t>
      </w:r>
      <w:r>
        <w:t>using</w:t>
      </w:r>
      <w:r w:rsidR="00131155">
        <w:t xml:space="preserve"> </w:t>
      </w:r>
      <w:r>
        <w:t>the</w:t>
      </w:r>
      <w:r w:rsidR="00131155">
        <w:t xml:space="preserve"> </w:t>
      </w:r>
      <w:r>
        <w:t>DRGR)</w:t>
      </w:r>
    </w:p>
    <w:p w14:paraId="2B52A246" w14:textId="64FDE615" w:rsidR="000B09FE" w:rsidRDefault="0038066D" w:rsidP="00EC31CA">
      <w:pPr>
        <w:pStyle w:val="Bullets"/>
      </w:pPr>
      <w:r>
        <w:t>Citizen</w:t>
      </w:r>
      <w:r w:rsidR="00131155">
        <w:t xml:space="preserve"> </w:t>
      </w:r>
      <w:r>
        <w:t>participation</w:t>
      </w:r>
      <w:r w:rsidR="00131155">
        <w:t xml:space="preserve"> </w:t>
      </w:r>
      <w:r>
        <w:t>plan</w:t>
      </w:r>
    </w:p>
    <w:p w14:paraId="1C2832C5" w14:textId="491A1C33" w:rsidR="000B09FE" w:rsidRDefault="0038066D" w:rsidP="00EC31CA">
      <w:pPr>
        <w:pStyle w:val="Bullets"/>
      </w:pPr>
      <w:r>
        <w:t>Procurement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</w:p>
    <w:p w14:paraId="4D307327" w14:textId="1E7CFC44" w:rsidR="000B09FE" w:rsidRDefault="0038066D" w:rsidP="00EC31CA">
      <w:pPr>
        <w:pStyle w:val="Bullets"/>
      </w:pPr>
      <w:r>
        <w:t>All</w:t>
      </w:r>
      <w:r w:rsidR="00131155">
        <w:t xml:space="preserve"> </w:t>
      </w:r>
      <w:r>
        <w:t>executed</w:t>
      </w:r>
      <w:r w:rsidR="00131155">
        <w:t xml:space="preserve"> </w:t>
      </w:r>
      <w:r>
        <w:t>contracts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paid</w:t>
      </w:r>
      <w:r w:rsidR="00131155">
        <w:t xml:space="preserve"> </w:t>
      </w:r>
      <w:r>
        <w:t>with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in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200.22</w:t>
      </w:r>
      <w:r w:rsidR="00131155">
        <w:t xml:space="preserve"> </w:t>
      </w:r>
      <w:r>
        <w:t>(including</w:t>
      </w:r>
      <w:r w:rsidR="00131155">
        <w:t xml:space="preserve"> </w:t>
      </w:r>
      <w:r>
        <w:t>subrecipients</w:t>
      </w:r>
      <w:r w:rsidR="008B4A70">
        <w:t>’</w:t>
      </w:r>
      <w:r w:rsidR="00131155">
        <w:t xml:space="preserve"> </w:t>
      </w:r>
      <w:r>
        <w:t>contracts)</w:t>
      </w:r>
    </w:p>
    <w:p w14:paraId="56BE72DD" w14:textId="12D7A179" w:rsidR="000B09FE" w:rsidRDefault="0038066D" w:rsidP="00EC31CA">
      <w:pPr>
        <w:pStyle w:val="Bullets"/>
      </w:pPr>
      <w:r>
        <w:t>A</w:t>
      </w:r>
      <w:r w:rsidR="00131155">
        <w:t xml:space="preserve"> </w:t>
      </w:r>
      <w:r>
        <w:t>summary,</w:t>
      </w:r>
      <w:r w:rsidR="00131155">
        <w:t xml:space="preserve"> </w:t>
      </w:r>
      <w:r>
        <w:t>including</w:t>
      </w:r>
      <w:r w:rsidR="00131155">
        <w:t xml:space="preserve"> </w:t>
      </w:r>
      <w:r>
        <w:t>the</w:t>
      </w:r>
      <w:r w:rsidR="00131155">
        <w:t xml:space="preserve"> </w:t>
      </w:r>
      <w:r>
        <w:t>description</w:t>
      </w:r>
      <w:r w:rsidR="00131155">
        <w:t xml:space="preserve"> </w:t>
      </w:r>
      <w:r>
        <w:t>and</w:t>
      </w:r>
      <w:r w:rsidR="00131155">
        <w:t xml:space="preserve"> </w:t>
      </w:r>
      <w:r>
        <w:t>status,</w:t>
      </w:r>
      <w:r w:rsidR="00131155">
        <w:t xml:space="preserve"> </w:t>
      </w:r>
      <w:r>
        <w:t>of</w:t>
      </w:r>
      <w:r w:rsidR="00131155">
        <w:t xml:space="preserve"> </w:t>
      </w:r>
      <w:r>
        <w:t>services</w:t>
      </w:r>
      <w:r w:rsidR="00131155">
        <w:t xml:space="preserve"> </w:t>
      </w:r>
      <w:r>
        <w:t>or</w:t>
      </w:r>
      <w:r w:rsidR="00131155">
        <w:t xml:space="preserve"> </w:t>
      </w:r>
      <w:r>
        <w:t>goods</w:t>
      </w:r>
      <w:r w:rsidR="00131155">
        <w:t xml:space="preserve"> </w:t>
      </w:r>
      <w:r>
        <w:t>currently</w:t>
      </w:r>
      <w:r w:rsidR="00131155">
        <w:t xml:space="preserve"> </w:t>
      </w:r>
      <w:r>
        <w:t>being</w:t>
      </w:r>
      <w:r w:rsidR="00131155">
        <w:t xml:space="preserve"> </w:t>
      </w:r>
      <w:r>
        <w:t>procured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subrecipient</w:t>
      </w:r>
      <w:r w:rsidR="00131155">
        <w:t xml:space="preserve"> </w:t>
      </w:r>
      <w:r>
        <w:t>(e.g.,</w:t>
      </w:r>
      <w:r w:rsidR="00131155">
        <w:t xml:space="preserve"> </w:t>
      </w:r>
      <w:r>
        <w:t>phase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procurement,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proposals).</w:t>
      </w:r>
      <w:r w:rsidR="00131155">
        <w:t xml:space="preserve"> </w:t>
      </w:r>
      <w:r>
        <w:t>Contracts</w:t>
      </w:r>
      <w:r w:rsidR="00131155">
        <w:t xml:space="preserve"> </w:t>
      </w:r>
      <w:r>
        <w:t>and</w:t>
      </w:r>
      <w:r w:rsidR="00131155">
        <w:t xml:space="preserve"> </w:t>
      </w:r>
      <w:r>
        <w:t>procurement</w:t>
      </w:r>
      <w:r w:rsidR="00131155">
        <w:t xml:space="preserve"> </w:t>
      </w:r>
      <w:r>
        <w:t>actions</w:t>
      </w:r>
      <w:r w:rsidR="00131155">
        <w:t xml:space="preserve"> </w:t>
      </w:r>
      <w:r>
        <w:t>that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exceed</w:t>
      </w:r>
      <w:r w:rsidR="00131155">
        <w:t xml:space="preserve"> </w:t>
      </w:r>
      <w:r>
        <w:t>the</w:t>
      </w:r>
      <w:r w:rsidR="00131155">
        <w:t xml:space="preserve"> </w:t>
      </w:r>
      <w:r>
        <w:t>micro-purchase</w:t>
      </w:r>
      <w:r w:rsidR="00131155">
        <w:t xml:space="preserve"> </w:t>
      </w:r>
      <w:r>
        <w:t>threshold,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in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200.67,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posted</w:t>
      </w:r>
      <w:r w:rsidR="00131155">
        <w:t xml:space="preserve"> </w:t>
      </w:r>
      <w:r>
        <w:t>on</w:t>
      </w:r>
      <w:r w:rsidR="00131155">
        <w:t xml:space="preserve"> </w:t>
      </w:r>
      <w:r w:rsidR="00130243">
        <w:t>the</w:t>
      </w:r>
      <w:r w:rsidR="00131155">
        <w:t xml:space="preserve"> </w:t>
      </w:r>
      <w:r w:rsidR="00130243">
        <w:t>grantee</w:t>
      </w:r>
      <w:r w:rsidR="008B4A70">
        <w:t>’</w:t>
      </w:r>
      <w:r w:rsidR="00130243">
        <w:t>s</w:t>
      </w:r>
      <w:r w:rsidR="00131155">
        <w:t xml:space="preserve"> </w:t>
      </w:r>
      <w:r>
        <w:t>website.</w:t>
      </w:r>
    </w:p>
    <w:p w14:paraId="348268EC" w14:textId="77777777" w:rsidR="00EC31CA" w:rsidRPr="00EC31CA" w:rsidRDefault="00EC31CA" w:rsidP="00EC31CA">
      <w:pPr>
        <w:pStyle w:val="BodyText"/>
      </w:pPr>
    </w:p>
    <w:p w14:paraId="63495E00" w14:textId="4295C8AF" w:rsidR="000B09FE" w:rsidRPr="00EC31CA" w:rsidRDefault="7A345A8E" w:rsidP="00EC31CA">
      <w:pPr>
        <w:pStyle w:val="BodyText"/>
      </w:pPr>
      <w:r w:rsidRPr="00EC31CA">
        <w:t>In</w:t>
      </w:r>
      <w:r w:rsidR="00131155" w:rsidRPr="00EC31CA">
        <w:t xml:space="preserve"> </w:t>
      </w:r>
      <w:r w:rsidRPr="00EC31CA">
        <w:t>addition,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City</w:t>
      </w:r>
      <w:r w:rsidR="00131155" w:rsidRPr="00EC31CA">
        <w:t xml:space="preserve"> </w:t>
      </w:r>
      <w:r w:rsidRPr="00EC31CA">
        <w:t>will</w:t>
      </w:r>
      <w:r w:rsidR="00131155" w:rsidRPr="00EC31CA">
        <w:t xml:space="preserve"> </w:t>
      </w:r>
      <w:r w:rsidRPr="00EC31CA">
        <w:t>maintain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comprehensive</w:t>
      </w:r>
      <w:r w:rsidR="00131155" w:rsidRPr="00EC31CA">
        <w:t xml:space="preserve"> </w:t>
      </w:r>
      <w:r w:rsidRPr="00EC31CA">
        <w:t>website</w:t>
      </w:r>
      <w:r w:rsidR="00131155" w:rsidRPr="00EC31CA">
        <w:t xml:space="preserve"> </w:t>
      </w:r>
      <w:r w:rsidRPr="00EC31CA">
        <w:t>regarding</w:t>
      </w:r>
      <w:r w:rsidR="00131155" w:rsidRPr="00EC31CA">
        <w:t xml:space="preserve"> </w:t>
      </w:r>
      <w:r w:rsidRPr="00EC31CA">
        <w:t>all</w:t>
      </w:r>
      <w:r w:rsidR="00131155" w:rsidRPr="00EC31CA">
        <w:t xml:space="preserve"> </w:t>
      </w:r>
      <w:r w:rsidRPr="00EC31CA">
        <w:t>disaster</w:t>
      </w:r>
      <w:r w:rsidR="00131155" w:rsidRPr="00EC31CA">
        <w:t xml:space="preserve"> </w:t>
      </w:r>
      <w:r w:rsidRPr="00EC31CA">
        <w:t>recovery</w:t>
      </w:r>
      <w:r w:rsidR="00131155" w:rsidRPr="00EC31CA">
        <w:t xml:space="preserve"> </w:t>
      </w:r>
      <w:r w:rsidRPr="00EC31CA">
        <w:t>activities</w:t>
      </w:r>
      <w:r w:rsidR="00131155" w:rsidRPr="00EC31CA">
        <w:t xml:space="preserve"> </w:t>
      </w:r>
      <w:r w:rsidRPr="00EC31CA">
        <w:t>assisted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these</w:t>
      </w:r>
      <w:r w:rsidR="00131155" w:rsidRPr="00EC31CA">
        <w:t xml:space="preserve"> </w:t>
      </w:r>
      <w:r w:rsidRPr="00EC31CA">
        <w:t>funds.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City</w:t>
      </w:r>
      <w:r w:rsidR="00131155" w:rsidRPr="00EC31CA">
        <w:t xml:space="preserve"> </w:t>
      </w:r>
      <w:r w:rsidR="0092581B">
        <w:t>will</w:t>
      </w:r>
      <w:r w:rsidR="00131155" w:rsidRPr="00EC31CA">
        <w:t xml:space="preserve"> </w:t>
      </w:r>
      <w:r w:rsidRPr="00EC31CA">
        <w:t>make</w:t>
      </w:r>
      <w:r w:rsidR="00131155" w:rsidRPr="00EC31CA">
        <w:t xml:space="preserve"> </w:t>
      </w:r>
      <w:r w:rsidRPr="00EC31CA">
        <w:t>all</w:t>
      </w:r>
      <w:r w:rsidR="00131155" w:rsidRPr="00EC31CA">
        <w:t xml:space="preserve"> </w:t>
      </w:r>
      <w:r w:rsidRPr="00EC31CA">
        <w:t>content</w:t>
      </w:r>
      <w:r w:rsidR="00131155" w:rsidRPr="00EC31CA">
        <w:t xml:space="preserve"> </w:t>
      </w:r>
      <w:r w:rsidRPr="00EC31CA">
        <w:t>available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form</w:t>
      </w:r>
      <w:r w:rsidR="00131155" w:rsidRPr="00EC31CA">
        <w:t xml:space="preserve"> </w:t>
      </w:r>
      <w:r w:rsidRPr="00EC31CA">
        <w:t>accessible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persons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disabilities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those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limited</w:t>
      </w:r>
      <w:r w:rsidR="00131155" w:rsidRPr="00EC31CA">
        <w:t xml:space="preserve"> </w:t>
      </w:r>
      <w:r w:rsidRPr="00EC31CA">
        <w:t>English</w:t>
      </w:r>
      <w:r w:rsidR="00131155" w:rsidRPr="00EC31CA">
        <w:t xml:space="preserve"> </w:t>
      </w:r>
      <w:r w:rsidRPr="00EC31CA">
        <w:t>proficiency,</w:t>
      </w:r>
      <w:r w:rsidR="00131155" w:rsidRPr="00EC31CA">
        <w:t xml:space="preserve"> </w:t>
      </w:r>
      <w:r w:rsidRPr="00EC31CA">
        <w:t>or</w:t>
      </w:r>
      <w:r w:rsidR="00131155" w:rsidRPr="00EC31CA">
        <w:t xml:space="preserve"> </w:t>
      </w:r>
      <w:r w:rsidRPr="00EC31CA">
        <w:t>LEP.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City</w:t>
      </w:r>
      <w:r w:rsidR="00131155" w:rsidRPr="00EC31CA">
        <w:t xml:space="preserve"> </w:t>
      </w:r>
      <w:r w:rsidR="0092581B">
        <w:t>will</w:t>
      </w:r>
      <w:r w:rsidR="00131155" w:rsidRPr="00EC31CA">
        <w:t xml:space="preserve"> </w:t>
      </w:r>
      <w:r w:rsidRPr="00EC31CA">
        <w:t>take</w:t>
      </w:r>
      <w:r w:rsidR="00131155" w:rsidRPr="00EC31CA">
        <w:t xml:space="preserve"> </w:t>
      </w:r>
      <w:r w:rsidRPr="00EC31CA">
        <w:t>reasonable</w:t>
      </w:r>
      <w:r w:rsidR="00131155" w:rsidRPr="00EC31CA">
        <w:t xml:space="preserve"> </w:t>
      </w:r>
      <w:r w:rsidRPr="00EC31CA">
        <w:t>steps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ensure</w:t>
      </w:r>
      <w:r w:rsidR="00131155" w:rsidRPr="00EC31CA">
        <w:t xml:space="preserve"> </w:t>
      </w:r>
      <w:r w:rsidRPr="00EC31CA">
        <w:t>meaningful</w:t>
      </w:r>
      <w:r w:rsidR="00131155" w:rsidRPr="00EC31CA">
        <w:t xml:space="preserve"> </w:t>
      </w:r>
      <w:r w:rsidRPr="00EC31CA">
        <w:t>access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their</w:t>
      </w:r>
      <w:r w:rsidR="00131155" w:rsidRPr="00EC31CA">
        <w:t xml:space="preserve"> </w:t>
      </w:r>
      <w:r w:rsidRPr="00EC31CA">
        <w:t>programs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activities</w:t>
      </w:r>
      <w:r w:rsidR="00131155" w:rsidRPr="00EC31CA">
        <w:t xml:space="preserve"> </w:t>
      </w:r>
      <w:r w:rsidRPr="00EC31CA">
        <w:t>by</w:t>
      </w:r>
      <w:r w:rsidR="00131155" w:rsidRPr="00EC31CA">
        <w:t xml:space="preserve"> </w:t>
      </w:r>
      <w:r w:rsidRPr="00EC31CA">
        <w:t>LEP</w:t>
      </w:r>
      <w:r w:rsidR="00131155" w:rsidRPr="00EC31CA">
        <w:t xml:space="preserve"> </w:t>
      </w:r>
      <w:r w:rsidRPr="00EC31CA">
        <w:t>persons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form</w:t>
      </w:r>
      <w:r w:rsidR="00131155" w:rsidRPr="00EC31CA">
        <w:t xml:space="preserve"> </w:t>
      </w:r>
      <w:r w:rsidRPr="00EC31CA">
        <w:t>accessible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persons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disabilities.</w:t>
      </w:r>
    </w:p>
    <w:p w14:paraId="5879F3D9" w14:textId="77777777" w:rsidR="00EC31CA" w:rsidRPr="00EC31CA" w:rsidRDefault="00EC31CA" w:rsidP="00EC31CA">
      <w:pPr>
        <w:pStyle w:val="BodyText"/>
      </w:pPr>
    </w:p>
    <w:p w14:paraId="10A81E6A" w14:textId="55DF78EA" w:rsidR="000B09FE" w:rsidRDefault="0038066D" w:rsidP="00EC31CA">
      <w:pPr>
        <w:pStyle w:val="BodyText"/>
      </w:pPr>
      <w:r w:rsidRPr="00EC31CA">
        <w:t>The</w:t>
      </w:r>
      <w:r w:rsidR="00131155" w:rsidRPr="00EC31CA">
        <w:t xml:space="preserve"> </w:t>
      </w:r>
      <w:r w:rsidRPr="00EC31CA">
        <w:t>website</w:t>
      </w:r>
      <w:r w:rsidR="00131155" w:rsidRPr="00EC31CA">
        <w:t xml:space="preserve"> </w:t>
      </w:r>
      <w:r w:rsidRPr="00EC31CA">
        <w:t>will</w:t>
      </w:r>
      <w:r w:rsidR="00131155" w:rsidRPr="00EC31CA">
        <w:t xml:space="preserve"> </w:t>
      </w:r>
      <w:r w:rsidRPr="00EC31CA">
        <w:t>be</w:t>
      </w:r>
      <w:r w:rsidR="00131155" w:rsidRPr="00EC31CA">
        <w:t xml:space="preserve"> </w:t>
      </w:r>
      <w:r w:rsidRPr="00EC31CA">
        <w:t>updated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timely</w:t>
      </w:r>
      <w:r w:rsidR="00131155" w:rsidRPr="00EC31CA">
        <w:t xml:space="preserve"> </w:t>
      </w:r>
      <w:r w:rsidRPr="00EC31CA">
        <w:t>manner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reflect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most</w:t>
      </w:r>
      <w:r w:rsidR="00131155" w:rsidRPr="00EC31CA">
        <w:t xml:space="preserve"> </w:t>
      </w:r>
      <w:r w:rsidRPr="00EC31CA">
        <w:t>up-to-date</w:t>
      </w:r>
      <w:r w:rsidR="00131155" w:rsidRPr="00EC31CA">
        <w:t xml:space="preserve"> </w:t>
      </w:r>
      <w:r w:rsidRPr="00EC31CA">
        <w:t>information</w:t>
      </w:r>
      <w:r w:rsidR="00131155" w:rsidRPr="00EC31CA">
        <w:t xml:space="preserve"> </w:t>
      </w:r>
      <w:r w:rsidRPr="00EC31CA">
        <w:t>about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use</w:t>
      </w:r>
      <w:r w:rsidR="00131155" w:rsidRPr="00EC31CA">
        <w:t xml:space="preserve"> </w:t>
      </w:r>
      <w:r w:rsidRPr="00EC31CA">
        <w:t>of</w:t>
      </w:r>
      <w:r w:rsidR="00131155" w:rsidRPr="00EC31CA">
        <w:t xml:space="preserve"> </w:t>
      </w:r>
      <w:r w:rsidRPr="00EC31CA">
        <w:t>funds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any</w:t>
      </w:r>
      <w:r w:rsidR="00131155" w:rsidRPr="00EC31CA">
        <w:t xml:space="preserve"> </w:t>
      </w:r>
      <w:r w:rsidRPr="00EC31CA">
        <w:t>changes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policies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procedures,</w:t>
      </w:r>
      <w:r w:rsidR="00131155" w:rsidRPr="00EC31CA">
        <w:t xml:space="preserve"> </w:t>
      </w:r>
      <w:r w:rsidRPr="00EC31CA">
        <w:t>as</w:t>
      </w:r>
      <w:r w:rsidR="00131155" w:rsidRPr="00EC31CA">
        <w:t xml:space="preserve"> </w:t>
      </w:r>
      <w:r w:rsidRPr="00EC31CA">
        <w:t>necessary.</w:t>
      </w:r>
      <w:r w:rsidR="00131155" w:rsidRPr="00EC31CA">
        <w:t xml:space="preserve"> </w:t>
      </w:r>
      <w:r w:rsidRPr="00EC31CA">
        <w:t>At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minimum,</w:t>
      </w:r>
      <w:r w:rsidR="00131155" w:rsidRPr="00EC31CA">
        <w:t xml:space="preserve"> </w:t>
      </w:r>
      <w:r w:rsidRPr="00EC31CA">
        <w:t>updates</w:t>
      </w:r>
      <w:r w:rsidR="00131155" w:rsidRPr="00EC31CA">
        <w:t xml:space="preserve"> </w:t>
      </w:r>
      <w:r w:rsidRPr="00EC31CA"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made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monthly.</w:t>
      </w:r>
    </w:p>
    <w:p w14:paraId="1D2A0588" w14:textId="77777777" w:rsidR="000B09FE" w:rsidRDefault="0038066D" w:rsidP="0034083C">
      <w:pPr>
        <w:pStyle w:val="Heading3"/>
      </w:pPr>
      <w:bookmarkStart w:id="37" w:name="_Toc197423349"/>
      <w:r>
        <w:t>Amendments</w:t>
      </w:r>
      <w:bookmarkEnd w:id="37"/>
    </w:p>
    <w:p w14:paraId="7022ECC6" w14:textId="5183AE2C" w:rsidR="000B09FE" w:rsidRDefault="0038066D" w:rsidP="00EC31CA">
      <w:pPr>
        <w:pStyle w:val="BodyText"/>
      </w:pPr>
      <w:r>
        <w:t>From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time,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need</w:t>
      </w:r>
      <w:r w:rsidR="00131155">
        <w:t xml:space="preserve"> </w:t>
      </w:r>
      <w:r>
        <w:t>to</w:t>
      </w:r>
      <w:r w:rsidR="00131155">
        <w:t xml:space="preserve"> </w:t>
      </w:r>
      <w:r>
        <w:t>amend</w:t>
      </w:r>
      <w:r w:rsidR="00131155">
        <w:t xml:space="preserve"> </w:t>
      </w:r>
      <w:r>
        <w:t>the</w:t>
      </w:r>
      <w:r w:rsidR="00131155">
        <w:t xml:space="preserve"> </w:t>
      </w:r>
      <w:r>
        <w:t>information</w:t>
      </w:r>
      <w:r w:rsidR="00131155">
        <w:t xml:space="preserve"> </w:t>
      </w:r>
      <w:r>
        <w:t>in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plans.</w:t>
      </w:r>
      <w:r w:rsidR="00131155">
        <w:t xml:space="preserve"> </w:t>
      </w:r>
      <w:r>
        <w:t>Depending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nature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change,</w:t>
      </w:r>
      <w:r w:rsidR="00131155">
        <w:t xml:space="preserve"> </w:t>
      </w:r>
      <w:r>
        <w:t>the</w:t>
      </w:r>
      <w:r w:rsidR="00131155">
        <w:t xml:space="preserve"> </w:t>
      </w:r>
      <w:r>
        <w:t>amendment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or</w:t>
      </w:r>
      <w:r w:rsidR="00131155">
        <w:t xml:space="preserve"> </w:t>
      </w:r>
      <w:r>
        <w:t>a</w:t>
      </w:r>
      <w:r w:rsidR="00131155">
        <w:t xml:space="preserve"> </w:t>
      </w:r>
      <w:r>
        <w:t>non-substantial</w:t>
      </w:r>
      <w:r w:rsidR="00131155">
        <w:t xml:space="preserve"> </w:t>
      </w:r>
      <w:r>
        <w:t>(minor)</w:t>
      </w:r>
      <w:r w:rsidR="00131155">
        <w:t xml:space="preserve"> </w:t>
      </w:r>
      <w:r>
        <w:t>amendment.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amendments</w:t>
      </w:r>
      <w:r w:rsidR="00131155">
        <w:t xml:space="preserve"> </w:t>
      </w:r>
      <w:r>
        <w:t>will</w:t>
      </w:r>
      <w:r w:rsidR="00131155">
        <w:t xml:space="preserve"> </w:t>
      </w:r>
      <w:r>
        <w:t>trigger</w:t>
      </w:r>
      <w:r w:rsidR="00131155">
        <w:t xml:space="preserve"> </w:t>
      </w:r>
      <w:r>
        <w:t>the</w:t>
      </w:r>
      <w:r w:rsidR="00131155">
        <w:t xml:space="preserve"> </w:t>
      </w:r>
      <w:r>
        <w:t>additional</w:t>
      </w:r>
      <w:r w:rsidR="00131155">
        <w:t xml:space="preserve"> </w:t>
      </w:r>
      <w:r>
        <w:t>public</w:t>
      </w:r>
      <w:r w:rsidR="00131155">
        <w:t xml:space="preserve"> </w:t>
      </w:r>
      <w:r>
        <w:t>participation</w:t>
      </w:r>
      <w:r w:rsidR="00131155">
        <w:t xml:space="preserve"> </w:t>
      </w:r>
      <w:r>
        <w:t>processes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section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Non-Substantial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0B2CDB6A" w14:textId="3FD1E04F" w:rsidR="000B09FE" w:rsidRDefault="0038066D" w:rsidP="0034083C">
      <w:pPr>
        <w:pStyle w:val="Heading3"/>
      </w:pPr>
      <w:bookmarkStart w:id="38" w:name="_Toc197423350"/>
      <w:r>
        <w:t>Substantial</w:t>
      </w:r>
      <w:r w:rsidR="00131155">
        <w:t xml:space="preserve"> </w:t>
      </w:r>
      <w:r>
        <w:t>Amendment</w:t>
      </w:r>
      <w:bookmarkEnd w:id="38"/>
    </w:p>
    <w:p w14:paraId="52EA23EF" w14:textId="7ED825AB" w:rsidR="000B09FE" w:rsidRDefault="0038066D" w:rsidP="0034083C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consider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changes</w:t>
      </w:r>
      <w:r w:rsidR="00131155">
        <w:t xml:space="preserve"> </w:t>
      </w:r>
      <w:r>
        <w:t>to</w:t>
      </w:r>
      <w:r w:rsidR="00131155">
        <w:t xml:space="preserve"> </w:t>
      </w:r>
      <w:r>
        <w:t>constitute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Action</w:t>
      </w:r>
      <w:r w:rsidR="00131155">
        <w:t xml:space="preserve"> </w:t>
      </w:r>
      <w:r>
        <w:t>Plan:</w:t>
      </w:r>
    </w:p>
    <w:p w14:paraId="7B716B07" w14:textId="556A898D" w:rsidR="000B09FE" w:rsidRDefault="0038066D" w:rsidP="0034083C">
      <w:pPr>
        <w:pStyle w:val="Bullets"/>
      </w:pPr>
      <w:r>
        <w:t>Changes</w:t>
      </w:r>
      <w:r w:rsidR="00131155">
        <w:t xml:space="preserve"> </w:t>
      </w:r>
      <w:r>
        <w:t>to</w:t>
      </w:r>
      <w:r w:rsidR="00131155">
        <w:t xml:space="preserve"> </w:t>
      </w:r>
      <w:r>
        <w:t>priorities</w:t>
      </w:r>
      <w:r w:rsidR="00131155">
        <w:t xml:space="preserve"> </w:t>
      </w:r>
      <w:r>
        <w:t>in</w:t>
      </w:r>
      <w:r w:rsidR="00131155">
        <w:t xml:space="preserve"> </w:t>
      </w:r>
      <w:r>
        <w:t>how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allocated.</w:t>
      </w:r>
    </w:p>
    <w:p w14:paraId="4923D844" w14:textId="5CBB3076" w:rsidR="000B09FE" w:rsidRDefault="0038066D" w:rsidP="0034083C">
      <w:pPr>
        <w:pStyle w:val="Bullets"/>
      </w:pP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undertake</w:t>
      </w:r>
      <w:r w:rsidR="00131155">
        <w:t xml:space="preserve"> </w:t>
      </w:r>
      <w:r>
        <w:t>a</w:t>
      </w:r>
      <w:r w:rsidR="00131155">
        <w:t xml:space="preserve"> </w:t>
      </w:r>
      <w:r>
        <w:t>project</w:t>
      </w:r>
      <w:r w:rsidR="00131155">
        <w:t xml:space="preserve"> </w:t>
      </w:r>
      <w:r>
        <w:t>not</w:t>
      </w:r>
      <w:r w:rsidR="00131155">
        <w:t xml:space="preserve"> </w:t>
      </w:r>
      <w:r>
        <w:t>previously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7F2C71C1" w14:textId="75C466C3" w:rsidR="000B09FE" w:rsidRDefault="0038066D" w:rsidP="0034083C">
      <w:pPr>
        <w:pStyle w:val="Bullets"/>
      </w:pPr>
      <w:r>
        <w:t>Changes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CDBG</w:t>
      </w:r>
      <w:r w:rsidR="00131155">
        <w:t xml:space="preserve"> </w:t>
      </w:r>
      <w:r>
        <w:t>funds</w:t>
      </w:r>
      <w:r w:rsidR="00131155">
        <w:t xml:space="preserve"> </w:t>
      </w:r>
      <w:r>
        <w:t>from</w:t>
      </w:r>
      <w:r w:rsidR="00131155">
        <w:t xml:space="preserve"> </w:t>
      </w:r>
      <w:r>
        <w:t>one</w:t>
      </w:r>
      <w:r w:rsidR="00131155">
        <w:t xml:space="preserve"> </w:t>
      </w:r>
      <w:r>
        <w:t>eligible</w:t>
      </w:r>
      <w:r w:rsidR="00131155">
        <w:t xml:space="preserve"> </w:t>
      </w:r>
      <w:r>
        <w:t>project</w:t>
      </w:r>
      <w:r w:rsidR="00131155">
        <w:t xml:space="preserve"> </w:t>
      </w:r>
      <w:r>
        <w:t>to</w:t>
      </w:r>
      <w:r w:rsidR="00131155">
        <w:t xml:space="preserve"> </w:t>
      </w:r>
      <w:r>
        <w:t>another</w:t>
      </w:r>
      <w:r w:rsidR="00131155">
        <w:t xml:space="preserve"> </w:t>
      </w:r>
      <w:r>
        <w:t>if</w:t>
      </w:r>
      <w:r w:rsidR="00131155">
        <w:t xml:space="preserve"> </w:t>
      </w:r>
      <w:r>
        <w:t>such</w:t>
      </w:r>
      <w:r w:rsidR="00131155">
        <w:t xml:space="preserve"> </w:t>
      </w:r>
      <w:r>
        <w:t>changes</w:t>
      </w:r>
      <w:r w:rsidR="00131155">
        <w:t xml:space="preserve"> </w:t>
      </w:r>
      <w:r>
        <w:t>exceed</w:t>
      </w:r>
      <w:r w:rsidR="00131155">
        <w:t xml:space="preserve"> </w:t>
      </w:r>
      <w:r>
        <w:t>25%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CDBG</w:t>
      </w:r>
      <w:r w:rsidR="00131155">
        <w:t xml:space="preserve"> </w:t>
      </w:r>
      <w:r>
        <w:t>annual</w:t>
      </w:r>
      <w:r w:rsidR="00131155">
        <w:t xml:space="preserve"> </w:t>
      </w:r>
      <w:r>
        <w:t>allocation.</w:t>
      </w:r>
    </w:p>
    <w:p w14:paraId="477F92ED" w14:textId="77777777" w:rsidR="0034083C" w:rsidRDefault="0034083C" w:rsidP="0034083C">
      <w:pPr>
        <w:pStyle w:val="BodyText"/>
      </w:pPr>
    </w:p>
    <w:p w14:paraId="6714FD23" w14:textId="7F1AF03F" w:rsidR="000B09FE" w:rsidRDefault="0038066D" w:rsidP="0034083C">
      <w:pPr>
        <w:pStyle w:val="BodyText"/>
      </w:pPr>
      <w:r>
        <w:t>Substantial</w:t>
      </w:r>
      <w:r w:rsidR="00131155">
        <w:t xml:space="preserve"> </w:t>
      </w:r>
      <w:r>
        <w:t>amendments</w:t>
      </w:r>
      <w:r w:rsidR="00131155">
        <w:t xml:space="preserve"> </w:t>
      </w:r>
      <w:r>
        <w:t>will</w:t>
      </w:r>
      <w:r w:rsidR="00131155">
        <w:t xml:space="preserve"> </w:t>
      </w:r>
      <w:r>
        <w:t>trigger</w:t>
      </w:r>
      <w:r w:rsidR="00131155">
        <w:t xml:space="preserve"> </w:t>
      </w:r>
      <w:r>
        <w:t>an</w:t>
      </w:r>
      <w:r w:rsidR="00131155">
        <w:t xml:space="preserve"> </w:t>
      </w:r>
      <w:r>
        <w:t>additional</w:t>
      </w:r>
      <w:r w:rsidR="00131155">
        <w:t xml:space="preserve"> </w:t>
      </w:r>
      <w:r>
        <w:t>public</w:t>
      </w:r>
      <w:r w:rsidR="00131155">
        <w:t xml:space="preserve"> </w:t>
      </w:r>
      <w:r>
        <w:t>participation</w:t>
      </w:r>
      <w:r w:rsidR="00131155">
        <w:t xml:space="preserve"> </w:t>
      </w:r>
      <w:r>
        <w:t>process,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</w:p>
    <w:p w14:paraId="2B4003A7" w14:textId="07BF06EE" w:rsidR="000B09FE" w:rsidRDefault="0038066D" w:rsidP="0034083C">
      <w:pPr>
        <w:pStyle w:val="Number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post</w:t>
      </w:r>
      <w:r w:rsidR="00131155">
        <w:t xml:space="preserve"> </w:t>
      </w:r>
      <w:r>
        <w:t>a</w:t>
      </w:r>
      <w:r w:rsidR="00131155">
        <w:t xml:space="preserve"> </w:t>
      </w:r>
      <w:r>
        <w:t>draft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website.</w:t>
      </w:r>
    </w:p>
    <w:p w14:paraId="51D8F2A3" w14:textId="54519099" w:rsidR="000B09FE" w:rsidRDefault="0038066D" w:rsidP="0034083C">
      <w:pPr>
        <w:pStyle w:val="Number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reasonable</w:t>
      </w:r>
      <w:r w:rsidR="00131155">
        <w:t xml:space="preserve"> </w:t>
      </w:r>
      <w:r>
        <w:t>efforts</w:t>
      </w:r>
      <w:r w:rsidR="00131155">
        <w:t xml:space="preserve"> </w:t>
      </w:r>
      <w:r>
        <w:t>to</w:t>
      </w:r>
      <w:r w:rsidR="00131155">
        <w:t xml:space="preserve"> </w:t>
      </w:r>
      <w:r>
        <w:t>conduct</w:t>
      </w:r>
      <w:r w:rsidR="00131155">
        <w:t xml:space="preserve"> </w:t>
      </w:r>
      <w:r>
        <w:t>outreach</w:t>
      </w:r>
      <w:r w:rsidR="00131155">
        <w:t xml:space="preserve"> </w:t>
      </w:r>
      <w:r>
        <w:t>via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newspaper</w:t>
      </w:r>
      <w:r w:rsidR="00131155">
        <w:t xml:space="preserve"> </w:t>
      </w:r>
      <w:r>
        <w:t>and</w:t>
      </w:r>
      <w:r w:rsidR="00131155">
        <w:t xml:space="preserve"> </w:t>
      </w:r>
      <w:r>
        <w:t>City</w:t>
      </w:r>
      <w:r w:rsidR="00131155">
        <w:t xml:space="preserve"> </w:t>
      </w:r>
      <w:r>
        <w:t>website,</w:t>
      </w:r>
      <w:r w:rsidR="00131155">
        <w:t xml:space="preserve"> </w:t>
      </w:r>
      <w:r>
        <w:t>and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representatives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Citizen</w:t>
      </w:r>
      <w:r w:rsidR="00131155">
        <w:t xml:space="preserve"> </w:t>
      </w:r>
      <w:r>
        <w:t>Advisory</w:t>
      </w:r>
      <w:r w:rsidR="00131155">
        <w:t xml:space="preserve"> </w:t>
      </w:r>
      <w:r>
        <w:t>Committee.</w:t>
      </w:r>
    </w:p>
    <w:p w14:paraId="0AE1304F" w14:textId="0F41ED61" w:rsidR="000B09FE" w:rsidRDefault="0038066D" w:rsidP="0034083C">
      <w:pPr>
        <w:pStyle w:val="Number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hold</w:t>
      </w:r>
      <w:r w:rsidR="00131155">
        <w:t xml:space="preserve"> </w:t>
      </w:r>
      <w:r>
        <w:t>a</w:t>
      </w:r>
      <w:r w:rsidR="00131155">
        <w:t xml:space="preserve"> </w:t>
      </w:r>
      <w:r>
        <w:t>15-calendar-day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written</w:t>
      </w:r>
      <w:r w:rsidR="00131155">
        <w:t xml:space="preserve"> </w:t>
      </w:r>
      <w:r>
        <w:t>comments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content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any</w:t>
      </w:r>
      <w:r w:rsidR="00131155">
        <w:t xml:space="preserve"> </w:t>
      </w:r>
      <w:r>
        <w:t>comment</w:t>
      </w:r>
      <w:r w:rsidR="00131155">
        <w:t xml:space="preserve"> </w:t>
      </w:r>
      <w:r>
        <w:t>received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summarized</w:t>
      </w:r>
      <w:r w:rsidR="00131155">
        <w:t xml:space="preserve"> </w:t>
      </w:r>
      <w:r>
        <w:t>response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submitted</w:t>
      </w:r>
      <w:r w:rsidR="00131155">
        <w:t xml:space="preserve"> </w:t>
      </w:r>
      <w:r>
        <w:t>to</w:t>
      </w:r>
      <w:r w:rsidR="00131155">
        <w:t xml:space="preserve"> </w:t>
      </w:r>
      <w:r>
        <w:t>HUD.</w:t>
      </w:r>
    </w:p>
    <w:p w14:paraId="7C06F90C" w14:textId="7727E287" w:rsidR="000B09FE" w:rsidRDefault="0038066D" w:rsidP="0034083C">
      <w:pPr>
        <w:pStyle w:val="Numbers"/>
      </w:pPr>
      <w:r>
        <w:t>Upon</w:t>
      </w:r>
      <w:r w:rsidR="00131155">
        <w:t xml:space="preserve"> </w:t>
      </w:r>
      <w:r>
        <w:t>completion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participation</w:t>
      </w:r>
      <w:r w:rsidR="00131155">
        <w:t xml:space="preserve"> </w:t>
      </w:r>
      <w:r>
        <w:t>process,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submit</w:t>
      </w:r>
      <w:r w:rsidR="00131155">
        <w:t xml:space="preserve"> </w:t>
      </w:r>
      <w:r>
        <w:t>the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via</w:t>
      </w:r>
      <w:r w:rsidR="00131155">
        <w:t xml:space="preserve"> </w:t>
      </w:r>
      <w:r>
        <w:t>the</w:t>
      </w:r>
      <w:r w:rsidR="00131155">
        <w:t xml:space="preserve"> </w:t>
      </w:r>
      <w:r>
        <w:t>DRGR</w:t>
      </w:r>
      <w:r w:rsidR="00131155">
        <w:t xml:space="preserve"> </w:t>
      </w:r>
      <w:r>
        <w:t>system.</w:t>
      </w:r>
    </w:p>
    <w:p w14:paraId="328D43F6" w14:textId="248F4435" w:rsidR="000B09FE" w:rsidRDefault="0038066D" w:rsidP="0034083C">
      <w:pPr>
        <w:pStyle w:val="Numbers"/>
      </w:pPr>
      <w:r>
        <w:t>After</w:t>
      </w:r>
      <w:r w:rsidR="00131155">
        <w:t xml:space="preserve"> </w:t>
      </w:r>
      <w:r>
        <w:t>submission</w:t>
      </w:r>
      <w:r w:rsidR="00131155">
        <w:t xml:space="preserve"> </w:t>
      </w:r>
      <w:r>
        <w:t>to</w:t>
      </w:r>
      <w:r w:rsidR="00131155">
        <w:t xml:space="preserve"> </w:t>
      </w:r>
      <w:r>
        <w:t>HUD,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post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adopted</w:t>
      </w:r>
      <w:r w:rsidR="00131155">
        <w:t xml:space="preserve"> </w:t>
      </w:r>
      <w:r>
        <w:t>plan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website.</w:t>
      </w:r>
    </w:p>
    <w:p w14:paraId="70253830" w14:textId="5624CC0B" w:rsidR="007A6453" w:rsidRPr="00B11AC3" w:rsidRDefault="0038066D" w:rsidP="00B11AC3">
      <w:pPr>
        <w:pStyle w:val="Heading3"/>
      </w:pPr>
      <w:bookmarkStart w:id="39" w:name="_Toc197423351"/>
      <w:r w:rsidRPr="00B11AC3">
        <w:t>Non-Substantial</w:t>
      </w:r>
      <w:r w:rsidR="00131155" w:rsidRPr="00B11AC3">
        <w:t xml:space="preserve"> </w:t>
      </w:r>
      <w:r w:rsidRPr="00B11AC3">
        <w:t>Amendment</w:t>
      </w:r>
      <w:bookmarkEnd w:id="39"/>
    </w:p>
    <w:p w14:paraId="0C74C104" w14:textId="3C0FACC0" w:rsidR="000B09FE" w:rsidRPr="00130243" w:rsidRDefault="0038066D" w:rsidP="00B11AC3">
      <w:pPr>
        <w:pStyle w:val="BodyText"/>
      </w:pPr>
      <w:r w:rsidRPr="00887A41">
        <w:t>If</w:t>
      </w:r>
      <w:r w:rsidR="00131155">
        <w:t xml:space="preserve"> </w:t>
      </w:r>
      <w:r w:rsidRPr="00887A41">
        <w:t>an</w:t>
      </w:r>
      <w:r w:rsidR="00131155">
        <w:t xml:space="preserve"> </w:t>
      </w:r>
      <w:r w:rsidRPr="00887A41">
        <w:t>amendment</w:t>
      </w:r>
      <w:r w:rsidR="00131155">
        <w:t xml:space="preserve"> </w:t>
      </w:r>
      <w:r w:rsidRPr="00887A41">
        <w:t>does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meet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definition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substantial</w:t>
      </w:r>
      <w:r w:rsidR="00131155">
        <w:t xml:space="preserve"> </w:t>
      </w:r>
      <w:r w:rsidRPr="00887A41">
        <w:t>amendment,</w:t>
      </w:r>
      <w:r w:rsidR="00131155">
        <w:t xml:space="preserve"> </w:t>
      </w:r>
      <w:r w:rsidRPr="00887A41">
        <w:t>it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considered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minor</w:t>
      </w:r>
      <w:r w:rsidR="00131155">
        <w:t xml:space="preserve"> </w:t>
      </w:r>
      <w:r w:rsidRPr="00887A41">
        <w:t>amendment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will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included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revised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Plan.</w:t>
      </w:r>
      <w:r w:rsidR="00131155">
        <w:t xml:space="preserve"> </w:t>
      </w:r>
      <w:r w:rsidRPr="00887A41">
        <w:t>Interested</w:t>
      </w:r>
      <w:r w:rsidR="00131155">
        <w:t xml:space="preserve"> </w:t>
      </w:r>
      <w:r w:rsidRPr="00887A41">
        <w:t>parties</w:t>
      </w:r>
      <w:r w:rsidR="00131155">
        <w:t xml:space="preserve"> </w:t>
      </w:r>
      <w:r w:rsidRPr="00887A41">
        <w:t>wishing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comment</w:t>
      </w:r>
      <w:r w:rsidR="00131155">
        <w:t xml:space="preserve"> </w:t>
      </w:r>
      <w:r w:rsidRPr="00887A41">
        <w:t>on</w:t>
      </w:r>
      <w:r w:rsidR="00131155">
        <w:t xml:space="preserve"> </w:t>
      </w:r>
      <w:r w:rsidRPr="00887A41">
        <w:t>minor</w:t>
      </w:r>
      <w:r w:rsidR="00131155">
        <w:t xml:space="preserve"> </w:t>
      </w:r>
      <w:r w:rsidRPr="00887A41">
        <w:t>amendments</w:t>
      </w:r>
      <w:r w:rsidR="00131155">
        <w:t xml:space="preserve"> </w:t>
      </w:r>
      <w:r w:rsidRPr="00887A41">
        <w:t>may</w:t>
      </w:r>
      <w:r w:rsidR="00131155">
        <w:t xml:space="preserve"> </w:t>
      </w:r>
      <w:r w:rsidRPr="00887A41">
        <w:t>do</w:t>
      </w:r>
      <w:r w:rsidR="00131155">
        <w:t xml:space="preserve"> </w:t>
      </w:r>
      <w:r w:rsidRPr="00887A41">
        <w:t>so</w:t>
      </w:r>
      <w:r w:rsidR="00131155">
        <w:t xml:space="preserve"> </w:t>
      </w:r>
      <w:r w:rsidRPr="00887A41">
        <w:t>during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review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plan.</w:t>
      </w:r>
    </w:p>
    <w:p w14:paraId="590E0AA6" w14:textId="1A83E310" w:rsidR="000B09FE" w:rsidRDefault="0038066D" w:rsidP="00B11AC3">
      <w:pPr>
        <w:pStyle w:val="Heading3"/>
      </w:pPr>
      <w:bookmarkStart w:id="40" w:name="_Toc197423352"/>
      <w:r>
        <w:t>Displacement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Entities</w:t>
      </w:r>
      <w:bookmarkEnd w:id="40"/>
    </w:p>
    <w:p w14:paraId="0ABB6C42" w14:textId="3A7410F7" w:rsidR="000B09FE" w:rsidRDefault="0038066D" w:rsidP="00B11AC3">
      <w:pPr>
        <w:pStyle w:val="BodyText"/>
      </w:pPr>
      <w:r>
        <w:t>The</w:t>
      </w:r>
      <w:r w:rsidR="00131155">
        <w:t xml:space="preserve"> </w:t>
      </w:r>
      <w:r>
        <w:t>projects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expected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no</w:t>
      </w:r>
      <w:r w:rsidR="00131155">
        <w:t xml:space="preserve"> </w:t>
      </w:r>
      <w:r>
        <w:t>displacement</w:t>
      </w:r>
      <w:r w:rsidR="00131155">
        <w:t xml:space="preserve"> </w:t>
      </w:r>
      <w:r>
        <w:t>effects</w:t>
      </w:r>
      <w:r w:rsidR="00131155">
        <w:t xml:space="preserve"> </w:t>
      </w:r>
      <w:r>
        <w:t>on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businesses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While</w:t>
      </w:r>
      <w:r w:rsidR="00131155">
        <w:t xml:space="preserve"> </w:t>
      </w:r>
      <w:r>
        <w:t>farms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agricultural</w:t>
      </w:r>
      <w:r w:rsidR="00131155">
        <w:t xml:space="preserve"> </w:t>
      </w:r>
      <w:r>
        <w:t>undertakings</w:t>
      </w:r>
      <w:r w:rsidR="00131155">
        <w:t xml:space="preserve"> </w:t>
      </w:r>
      <w:r>
        <w:t>are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considered</w:t>
      </w:r>
      <w:r w:rsidR="00131155">
        <w:t xml:space="preserve"> </w:t>
      </w:r>
      <w:r>
        <w:t>holistically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CDBG-DR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instance,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farms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identified</w:t>
      </w:r>
      <w:r w:rsidR="00131155">
        <w:t xml:space="preserve"> </w:t>
      </w:r>
      <w:r>
        <w:t>MID</w:t>
      </w:r>
      <w:r w:rsidR="00131155">
        <w:t xml:space="preserve"> </w:t>
      </w:r>
      <w:r>
        <w:t>area.</w:t>
      </w:r>
    </w:p>
    <w:p w14:paraId="3B1B9CC6" w14:textId="77777777" w:rsidR="00B11AC3" w:rsidRDefault="00B11AC3" w:rsidP="00B11AC3">
      <w:pPr>
        <w:pStyle w:val="BodyText"/>
      </w:pPr>
    </w:p>
    <w:p w14:paraId="5334CD4F" w14:textId="156EB18D" w:rsidR="000B09FE" w:rsidRDefault="0038066D" w:rsidP="00B11AC3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center</w:t>
      </w:r>
      <w:r w:rsidR="00131155">
        <w:t xml:space="preserve"> </w:t>
      </w:r>
      <w:r>
        <w:t>and</w:t>
      </w:r>
      <w:r w:rsidR="00131155">
        <w:t xml:space="preserve"> </w:t>
      </w:r>
      <w:r>
        <w:t>separate</w:t>
      </w:r>
      <w:r w:rsidR="00131155">
        <w:t xml:space="preserve"> </w:t>
      </w:r>
      <w:r>
        <w:t>business</w:t>
      </w:r>
      <w:r w:rsidR="00131155">
        <w:t xml:space="preserve"> </w:t>
      </w:r>
      <w:r>
        <w:t>incubator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cause</w:t>
      </w:r>
      <w:r w:rsidR="00131155">
        <w:t xml:space="preserve"> </w:t>
      </w:r>
      <w:r>
        <w:t>any</w:t>
      </w:r>
      <w:r w:rsidR="00131155">
        <w:t xml:space="preserve"> </w:t>
      </w:r>
      <w:r>
        <w:t>displacement.</w:t>
      </w:r>
      <w:r w:rsidR="00131155">
        <w:t xml:space="preserve"> </w:t>
      </w:r>
      <w:r>
        <w:t>While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flux</w:t>
      </w:r>
      <w:r w:rsidR="00131155">
        <w:t xml:space="preserve"> </w:t>
      </w:r>
      <w:r>
        <w:t>at</w:t>
      </w:r>
      <w:r w:rsidR="00131155">
        <w:t xml:space="preserve"> </w:t>
      </w:r>
      <w:r>
        <w:t>present,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only</w:t>
      </w:r>
      <w:r w:rsidR="00131155">
        <w:t xml:space="preserve"> </w:t>
      </w:r>
      <w:r>
        <w:t>identify</w:t>
      </w:r>
      <w:r w:rsidR="00131155">
        <w:t xml:space="preserve"> </w:t>
      </w:r>
      <w:r>
        <w:t>and</w:t>
      </w:r>
      <w:r w:rsidR="00131155">
        <w:t xml:space="preserve"> </w:t>
      </w:r>
      <w:r>
        <w:t>consider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vacant</w:t>
      </w:r>
      <w:r w:rsidR="00131155">
        <w:t xml:space="preserve"> </w:t>
      </w:r>
      <w:r>
        <w:t>for</w:t>
      </w:r>
      <w:r w:rsidR="00131155">
        <w:t xml:space="preserve"> </w:t>
      </w:r>
      <w:r>
        <w:t>over</w:t>
      </w:r>
      <w:r w:rsidR="00131155">
        <w:t xml:space="preserve"> </w:t>
      </w:r>
      <w:r>
        <w:t>two</w:t>
      </w:r>
      <w:r w:rsidR="00131155">
        <w:t xml:space="preserve"> </w:t>
      </w:r>
      <w:r>
        <w:t>years</w:t>
      </w:r>
      <w:r w:rsidR="00131155">
        <w:t xml:space="preserve"> </w:t>
      </w:r>
      <w:r>
        <w:t>or</w:t>
      </w:r>
      <w:r w:rsidR="00131155">
        <w:t xml:space="preserve"> </w:t>
      </w:r>
      <w:r>
        <w:t>are</w:t>
      </w:r>
      <w:r w:rsidR="00131155">
        <w:t xml:space="preserve"> </w:t>
      </w:r>
      <w:r>
        <w:t>considered</w:t>
      </w:r>
      <w:r w:rsidR="00131155">
        <w:t xml:space="preserve"> </w:t>
      </w:r>
      <w:r>
        <w:t>blighted.</w:t>
      </w:r>
      <w:r w:rsidR="00131155">
        <w:t xml:space="preserve"> </w:t>
      </w:r>
      <w:r>
        <w:t>Acquisition</w:t>
      </w:r>
      <w:r w:rsidR="00131155">
        <w:t xml:space="preserve"> </w:t>
      </w:r>
      <w:r>
        <w:t>will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likely</w:t>
      </w:r>
      <w:r w:rsidR="00131155">
        <w:t xml:space="preserve"> </w:t>
      </w:r>
      <w:r>
        <w:t>occur,</w:t>
      </w:r>
      <w:r w:rsidR="00131155">
        <w:t xml:space="preserve"> </w:t>
      </w:r>
      <w:r>
        <w:t>but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identified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relocation</w:t>
      </w:r>
      <w:r w:rsidR="00131155">
        <w:t xml:space="preserve"> </w:t>
      </w:r>
      <w:r>
        <w:t>of</w:t>
      </w:r>
      <w:r w:rsidR="00131155">
        <w:t xml:space="preserve"> </w:t>
      </w:r>
      <w:r>
        <w:t>businesses</w:t>
      </w:r>
      <w:r w:rsidR="00131155">
        <w:t xml:space="preserve"> </w:t>
      </w:r>
      <w:r>
        <w:t>or</w:t>
      </w:r>
      <w:r w:rsidR="001E0300">
        <w:t xml:space="preserve"> </w:t>
      </w:r>
      <w:r w:rsidR="00130243">
        <w:t>individuals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therefore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the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Uniform</w:t>
      </w:r>
      <w:r w:rsidR="00131155">
        <w:t xml:space="preserve"> </w:t>
      </w:r>
      <w:r>
        <w:t>Relocation</w:t>
      </w:r>
      <w:r w:rsidR="00131155">
        <w:t xml:space="preserve"> </w:t>
      </w:r>
      <w:r>
        <w:t>Assistance</w:t>
      </w:r>
      <w:r w:rsidR="00131155">
        <w:t xml:space="preserve"> </w:t>
      </w:r>
      <w:r>
        <w:t>and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Acquisition</w:t>
      </w:r>
      <w:r w:rsidR="00131155">
        <w:t xml:space="preserve"> </w:t>
      </w:r>
      <w:r>
        <w:t>Act</w:t>
      </w:r>
      <w:r w:rsidR="00131155">
        <w:t xml:space="preserve"> </w:t>
      </w:r>
      <w:r>
        <w:t>(URA).</w:t>
      </w:r>
    </w:p>
    <w:p w14:paraId="28615C69" w14:textId="77777777" w:rsidR="00B11AC3" w:rsidRDefault="00B11AC3" w:rsidP="00B11AC3">
      <w:pPr>
        <w:pStyle w:val="BodyText"/>
      </w:pPr>
    </w:p>
    <w:p w14:paraId="2BB5256B" w14:textId="18876006" w:rsidR="000B09FE" w:rsidRDefault="0038066D" w:rsidP="00B11AC3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age-</w:t>
      </w:r>
      <w:r w:rsidR="00131155">
        <w:t xml:space="preserve"> </w:t>
      </w:r>
      <w:r>
        <w:t>and</w:t>
      </w:r>
      <w:r w:rsidR="00131155">
        <w:t xml:space="preserve"> </w:t>
      </w:r>
      <w:r>
        <w:t>income-restricted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elderly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1700-1800</w:t>
      </w:r>
      <w:r w:rsidR="00131155">
        <w:t xml:space="preserve"> </w:t>
      </w:r>
      <w:r>
        <w:t>Fitzenreiter</w:t>
      </w:r>
      <w:r w:rsidR="00131155">
        <w:t xml:space="preserve"> </w:t>
      </w:r>
      <w:r>
        <w:t>LMI</w:t>
      </w:r>
      <w:r w:rsidR="00131155">
        <w:t xml:space="preserve"> </w:t>
      </w:r>
      <w:r>
        <w:t>riverfront</w:t>
      </w:r>
      <w:r w:rsidR="00131155">
        <w:t xml:space="preserve"> </w:t>
      </w:r>
      <w:r>
        <w:t>multifamily</w:t>
      </w:r>
      <w:r w:rsidR="00131155">
        <w:t xml:space="preserve"> </w:t>
      </w:r>
      <w:r>
        <w:t>sites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the</w:t>
      </w:r>
      <w:r w:rsidR="00131155">
        <w:t xml:space="preserve"> </w:t>
      </w:r>
      <w:r>
        <w:t>URA.</w:t>
      </w:r>
      <w:r w:rsidR="00131155">
        <w:t xml:space="preserve"> </w:t>
      </w:r>
      <w:r>
        <w:t>The</w:t>
      </w:r>
      <w:r w:rsidR="00131155">
        <w:t xml:space="preserve"> </w:t>
      </w:r>
      <w:r>
        <w:t>Capstone</w:t>
      </w:r>
      <w:r w:rsidR="00131155">
        <w:t xml:space="preserve"> </w:t>
      </w:r>
      <w:r>
        <w:t>site</w:t>
      </w:r>
      <w:r w:rsidR="00131155">
        <w:t xml:space="preserve"> </w:t>
      </w:r>
      <w:r>
        <w:t>consists</w:t>
      </w:r>
      <w:r w:rsidR="001E0300">
        <w:t xml:space="preserve"> </w:t>
      </w:r>
      <w:r w:rsidR="00130243">
        <w:t>of</w:t>
      </w:r>
      <w:r w:rsidR="00131155">
        <w:t xml:space="preserve"> </w:t>
      </w:r>
      <w:r w:rsidR="00130243">
        <w:t>nine</w:t>
      </w:r>
      <w:r>
        <w:t>-acres,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non-historic</w:t>
      </w:r>
      <w:r w:rsidR="00131155">
        <w:t xml:space="preserve"> </w:t>
      </w:r>
      <w:r>
        <w:t>church</w:t>
      </w:r>
      <w:r w:rsidR="00131155">
        <w:t xml:space="preserve"> </w:t>
      </w:r>
      <w:r>
        <w:t>structure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large,</w:t>
      </w:r>
      <w:r w:rsidR="00131155">
        <w:t xml:space="preserve"> </w:t>
      </w:r>
      <w:r>
        <w:t>mostly</w:t>
      </w:r>
      <w:r w:rsidR="00131155">
        <w:t xml:space="preserve"> </w:t>
      </w:r>
      <w:r>
        <w:t>undeveloped</w:t>
      </w:r>
      <w:r w:rsidR="00131155">
        <w:t xml:space="preserve"> </w:t>
      </w:r>
      <w:r>
        <w:t>parcel</w:t>
      </w:r>
      <w:r w:rsidR="00131155">
        <w:t xml:space="preserve"> </w:t>
      </w:r>
      <w:r>
        <w:t>that</w:t>
      </w:r>
      <w:r w:rsidR="00131155">
        <w:t xml:space="preserve"> </w:t>
      </w:r>
      <w:r>
        <w:t>was</w:t>
      </w:r>
      <w:r w:rsidR="00131155">
        <w:t xml:space="preserve"> </w:t>
      </w:r>
      <w:r>
        <w:t>devastated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past</w:t>
      </w:r>
      <w:r w:rsidR="00131155">
        <w:t xml:space="preserve"> </w:t>
      </w:r>
      <w:r>
        <w:t>three</w:t>
      </w:r>
      <w:r w:rsidR="00131155">
        <w:t xml:space="preserve"> </w:t>
      </w:r>
      <w:r>
        <w:t>presidentially-declared</w:t>
      </w:r>
      <w:r w:rsidR="00131155">
        <w:t xml:space="preserve"> </w:t>
      </w:r>
      <w:r>
        <w:t>disasters</w:t>
      </w:r>
      <w:r w:rsidR="00131155">
        <w:t xml:space="preserve"> </w:t>
      </w:r>
      <w:r>
        <w:t>to</w:t>
      </w:r>
      <w:r w:rsidR="00131155">
        <w:t xml:space="preserve"> </w:t>
      </w:r>
      <w:r>
        <w:t>impact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deemed</w:t>
      </w:r>
      <w:r w:rsidR="00131155">
        <w:t xml:space="preserve"> </w:t>
      </w:r>
      <w:r>
        <w:t>blighted</w:t>
      </w:r>
      <w:r w:rsidR="00131155">
        <w:t xml:space="preserve"> </w:t>
      </w:r>
      <w:r>
        <w:t>and</w:t>
      </w:r>
      <w:r w:rsidR="00131155">
        <w:t xml:space="preserve"> </w:t>
      </w:r>
      <w:r>
        <w:t>unsafe;</w:t>
      </w:r>
      <w:r w:rsidR="00131155">
        <w:t xml:space="preserve"> </w:t>
      </w:r>
      <w:r>
        <w:t>nor</w:t>
      </w:r>
      <w:r w:rsidR="00131155">
        <w:t xml:space="preserve"> </w:t>
      </w:r>
      <w:r>
        <w:t>has</w:t>
      </w:r>
      <w:r w:rsidR="00131155">
        <w:t xml:space="preserve"> </w:t>
      </w:r>
      <w:r>
        <w:t>it</w:t>
      </w:r>
      <w:r w:rsidR="00131155">
        <w:t xml:space="preserve"> </w:t>
      </w:r>
      <w:r>
        <w:t>been</w:t>
      </w:r>
      <w:r w:rsidR="00131155">
        <w:t xml:space="preserve"> </w:t>
      </w:r>
      <w:r>
        <w:t>used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past</w:t>
      </w:r>
      <w:r w:rsidR="00131155">
        <w:t xml:space="preserve"> </w:t>
      </w:r>
      <w:r>
        <w:t>two</w:t>
      </w:r>
      <w:r w:rsidR="00131155">
        <w:t xml:space="preserve"> </w:t>
      </w:r>
      <w:r>
        <w:t>years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sustained</w:t>
      </w:r>
      <w:r w:rsidR="00131155">
        <w:t xml:space="preserve"> </w:t>
      </w:r>
      <w:r>
        <w:t>damage.</w:t>
      </w:r>
      <w:r w:rsidR="00131155">
        <w:t xml:space="preserve"> </w:t>
      </w:r>
      <w:r>
        <w:t>The</w:t>
      </w:r>
      <w:r w:rsidR="00131155">
        <w:t xml:space="preserve"> </w:t>
      </w:r>
      <w:r>
        <w:t>Fitzenreiter</w:t>
      </w:r>
      <w:r w:rsidR="00131155">
        <w:t xml:space="preserve"> </w:t>
      </w:r>
      <w:r>
        <w:t>riverfront</w:t>
      </w:r>
      <w:r w:rsidR="00131155">
        <w:t xml:space="preserve"> </w:t>
      </w:r>
      <w:r>
        <w:t>site</w:t>
      </w:r>
      <w:r w:rsidR="00131155">
        <w:t xml:space="preserve"> </w:t>
      </w:r>
      <w:r>
        <w:t>consists</w:t>
      </w:r>
      <w:r w:rsidR="00131155">
        <w:t xml:space="preserve"> </w:t>
      </w:r>
      <w:r>
        <w:t>of</w:t>
      </w:r>
      <w:r w:rsidR="00131155">
        <w:t xml:space="preserve"> </w:t>
      </w:r>
      <w:r>
        <w:t>blighted</w:t>
      </w:r>
      <w:r w:rsidR="00131155">
        <w:t xml:space="preserve"> </w:t>
      </w:r>
      <w:r>
        <w:t>and</w:t>
      </w:r>
      <w:r w:rsidR="00131155">
        <w:t xml:space="preserve"> </w:t>
      </w:r>
      <w:r>
        <w:t>vacant</w:t>
      </w:r>
      <w:r w:rsidR="00131155">
        <w:t xml:space="preserve"> </w:t>
      </w:r>
      <w:r>
        <w:t>structures.</w:t>
      </w:r>
      <w:r w:rsidR="00131155">
        <w:t xml:space="preserve"> </w:t>
      </w:r>
      <w:r>
        <w:t>No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or</w:t>
      </w:r>
      <w:r w:rsidR="00131155">
        <w:t xml:space="preserve"> </w:t>
      </w:r>
      <w:r>
        <w:t>business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impacted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development.</w:t>
      </w:r>
    </w:p>
    <w:p w14:paraId="43F180B1" w14:textId="77777777" w:rsidR="00B11AC3" w:rsidRDefault="00B11AC3" w:rsidP="00B11AC3">
      <w:pPr>
        <w:pStyle w:val="BodyText"/>
      </w:pPr>
    </w:p>
    <w:p w14:paraId="5F694BEA" w14:textId="40202732" w:rsidR="000B09FE" w:rsidRDefault="0038066D" w:rsidP="00B11AC3">
      <w:pPr>
        <w:pStyle w:val="BodyText"/>
      </w:pPr>
      <w:r>
        <w:rPr>
          <w:sz w:val="22"/>
          <w:szCs w:val="22"/>
        </w:rPr>
        <w:t>While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proposed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projects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not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expected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result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displacement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residents,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businesses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farms,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City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develop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Residential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Anti-displacement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Relocation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Assistance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Plan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(RARAP)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describes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specific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measures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taken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minimize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displacement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CDBG-DR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MIT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funded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projects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comply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with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Uniform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Relocation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Assistance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Real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Property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Acquisition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Act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(URA),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Section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104(d)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Housing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Community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Development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Act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1974,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amended,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related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waivers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alternative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requirements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specified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Consolidated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Notice.</w:t>
      </w:r>
    </w:p>
    <w:p w14:paraId="2CA37912" w14:textId="00C37A4C" w:rsidR="000B09FE" w:rsidRDefault="0038066D" w:rsidP="00AA56B3">
      <w:pPr>
        <w:pStyle w:val="Heading2"/>
      </w:pPr>
      <w:bookmarkStart w:id="41" w:name="_Toc197423353"/>
      <w:r>
        <w:t>Protection</w:t>
      </w:r>
      <w:r w:rsidR="00131155">
        <w:t xml:space="preserve"> </w:t>
      </w:r>
      <w:r>
        <w:t>of</w:t>
      </w:r>
      <w:r w:rsidR="00131155">
        <w:t xml:space="preserve"> </w:t>
      </w:r>
      <w:r>
        <w:t>People</w:t>
      </w:r>
      <w:r w:rsidR="00131155">
        <w:t xml:space="preserve"> </w:t>
      </w:r>
      <w:r>
        <w:t>and</w:t>
      </w:r>
      <w:r w:rsidR="00131155">
        <w:t xml:space="preserve"> </w:t>
      </w:r>
      <w:r>
        <w:t>Property</w:t>
      </w:r>
      <w:bookmarkEnd w:id="41"/>
    </w:p>
    <w:p w14:paraId="166861E9" w14:textId="49D9F65C" w:rsidR="000B09FE" w:rsidRDefault="0038066D" w:rsidP="004F48A1">
      <w:pPr>
        <w:pStyle w:val="Heading3"/>
      </w:pPr>
      <w:bookmarkStart w:id="42" w:name="_Toc197423354"/>
      <w:r>
        <w:t>Costs</w:t>
      </w:r>
      <w:r w:rsidR="00131155">
        <w:t xml:space="preserve"> </w:t>
      </w:r>
      <w:r>
        <w:t>and</w:t>
      </w:r>
      <w:r w:rsidR="00131155">
        <w:t xml:space="preserve"> </w:t>
      </w:r>
      <w:r>
        <w:t>Benefits</w:t>
      </w:r>
      <w:r w:rsidR="00131155">
        <w:t xml:space="preserve"> </w:t>
      </w:r>
      <w:r>
        <w:t>of</w:t>
      </w:r>
      <w:r w:rsidR="00131155">
        <w:t xml:space="preserve"> </w:t>
      </w:r>
      <w:r>
        <w:t>Resiliency</w:t>
      </w:r>
      <w:r w:rsidR="00131155">
        <w:t xml:space="preserve"> </w:t>
      </w:r>
      <w:r>
        <w:t>Measures</w:t>
      </w:r>
      <w:bookmarkEnd w:id="42"/>
    </w:p>
    <w:p w14:paraId="3D80EE3A" w14:textId="3F6FB83D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document</w:t>
      </w:r>
      <w:r w:rsidR="00131155">
        <w:t xml:space="preserve"> </w:t>
      </w:r>
      <w:r>
        <w:t>in</w:t>
      </w:r>
      <w:r w:rsidR="00131155">
        <w:t xml:space="preserve"> </w:t>
      </w:r>
      <w:r>
        <w:t>program</w:t>
      </w:r>
      <w:r w:rsidR="00131155">
        <w:t xml:space="preserve"> </w:t>
      </w:r>
      <w:r>
        <w:t>guidelines</w:t>
      </w:r>
      <w:r w:rsidR="00131155">
        <w:t xml:space="preserve"> </w:t>
      </w:r>
      <w:r>
        <w:t>and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how</w:t>
      </w:r>
      <w:r w:rsidR="00131155">
        <w:t xml:space="preserve"> </w:t>
      </w:r>
      <w:r>
        <w:t>approved</w:t>
      </w:r>
      <w:r w:rsidR="00131155">
        <w:t xml:space="preserve"> </w:t>
      </w:r>
      <w:r>
        <w:t>programs</w:t>
      </w:r>
      <w:r w:rsidR="00131155">
        <w:t xml:space="preserve"> </w:t>
      </w:r>
      <w:r>
        <w:t>or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communities</w:t>
      </w:r>
      <w:r w:rsidR="00131155">
        <w:t xml:space="preserve"> </w:t>
      </w:r>
      <w:r>
        <w:t>more</w:t>
      </w:r>
      <w:r w:rsidR="00131155">
        <w:t xml:space="preserve"> </w:t>
      </w:r>
      <w:r>
        <w:t>resilient</w:t>
      </w:r>
      <w:r w:rsidR="00131155">
        <w:t xml:space="preserve"> </w:t>
      </w:r>
      <w:r>
        <w:t>against</w:t>
      </w:r>
      <w:r w:rsidR="00131155">
        <w:t xml:space="preserve"> </w:t>
      </w:r>
      <w:r>
        <w:t>a</w:t>
      </w:r>
      <w:r w:rsidR="00131155">
        <w:t xml:space="preserve"> </w:t>
      </w:r>
      <w:r>
        <w:t>future</w:t>
      </w:r>
      <w:r w:rsidR="00131155">
        <w:t xml:space="preserve"> </w:t>
      </w:r>
      <w:r>
        <w:t>disaster.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file,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cost</w:t>
      </w:r>
      <w:r w:rsidR="00131155">
        <w:t xml:space="preserve"> </w:t>
      </w:r>
      <w:r>
        <w:t>reasonableness</w:t>
      </w:r>
      <w:r w:rsidR="00131155">
        <w:t xml:space="preserve"> </w:t>
      </w:r>
      <w:r>
        <w:t>and/or</w:t>
      </w:r>
      <w:r w:rsidR="00131155">
        <w:t xml:space="preserve"> </w:t>
      </w:r>
      <w:r>
        <w:t>cost-benefit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activity,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the</w:t>
      </w:r>
      <w:r w:rsidR="00131155">
        <w:t xml:space="preserve"> </w:t>
      </w:r>
      <w:r>
        <w:t>quantifiable</w:t>
      </w:r>
      <w:r w:rsidR="00131155">
        <w:t xml:space="preserve"> </w:t>
      </w:r>
      <w:r>
        <w:t>benefits</w:t>
      </w:r>
      <w:r w:rsidR="00131155">
        <w:t xml:space="preserve"> </w:t>
      </w:r>
      <w:r>
        <w:t>or</w:t>
      </w:r>
      <w:r w:rsidR="00131155">
        <w:t xml:space="preserve"> </w:t>
      </w:r>
      <w:r>
        <w:t>description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benefits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program.</w:t>
      </w:r>
      <w:r w:rsidR="00131155">
        <w:t xml:space="preserve"> </w:t>
      </w:r>
      <w:r>
        <w:t>This</w:t>
      </w:r>
      <w:r w:rsidR="00131155">
        <w:t xml:space="preserve"> </w:t>
      </w:r>
      <w:r>
        <w:t>may</w:t>
      </w:r>
      <w:r w:rsidR="00131155">
        <w:t xml:space="preserve"> </w:t>
      </w:r>
      <w:r>
        <w:t>include,</w:t>
      </w:r>
      <w:r w:rsidR="00131155">
        <w:t xml:space="preserve"> </w:t>
      </w:r>
      <w:r>
        <w:t>but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limited</w:t>
      </w:r>
      <w:r w:rsidR="00131155">
        <w:t xml:space="preserve"> </w:t>
      </w:r>
      <w:r>
        <w:t>to,</w:t>
      </w:r>
      <w:r w:rsidR="00131155">
        <w:t xml:space="preserve"> </w:t>
      </w:r>
      <w:r>
        <w:t>an</w:t>
      </w:r>
      <w:r w:rsidR="00131155">
        <w:t xml:space="preserve"> </w:t>
      </w:r>
      <w:r>
        <w:t>analysis</w:t>
      </w:r>
      <w:r w:rsidR="00131155">
        <w:t xml:space="preserve"> </w:t>
      </w:r>
      <w:r>
        <w:t>of:</w:t>
      </w:r>
    </w:p>
    <w:p w14:paraId="164004F5" w14:textId="02E0D244" w:rsidR="000B09FE" w:rsidRDefault="0038066D" w:rsidP="00AA56B3">
      <w:pPr>
        <w:pStyle w:val="Bullets"/>
      </w:pPr>
      <w:r>
        <w:t>The</w:t>
      </w:r>
      <w:r w:rsidR="00131155">
        <w:t xml:space="preserve"> </w:t>
      </w:r>
      <w:r>
        <w:t>risks</w:t>
      </w:r>
      <w:r w:rsidR="00131155">
        <w:t xml:space="preserve"> </w:t>
      </w:r>
      <w:r>
        <w:t>to</w:t>
      </w:r>
      <w:r w:rsidR="00131155">
        <w:t xml:space="preserve"> </w:t>
      </w:r>
      <w:r>
        <w:t>public</w:t>
      </w:r>
      <w:r w:rsidR="00131155">
        <w:t xml:space="preserve"> </w:t>
      </w:r>
      <w:r>
        <w:t>health,</w:t>
      </w:r>
      <w:r w:rsidR="00131155">
        <w:t xml:space="preserve"> </w:t>
      </w:r>
      <w:r>
        <w:t>safety,</w:t>
      </w:r>
      <w:r w:rsidR="00131155">
        <w:t xml:space="preserve"> </w:t>
      </w:r>
      <w:r>
        <w:t>and</w:t>
      </w:r>
      <w:r w:rsidR="00131155">
        <w:t xml:space="preserve"> </w:t>
      </w:r>
      <w:r>
        <w:t>well-being</w:t>
      </w:r>
      <w:r w:rsidR="00131155">
        <w:t xml:space="preserve"> </w:t>
      </w:r>
      <w:r>
        <w:t>without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program.</w:t>
      </w:r>
    </w:p>
    <w:p w14:paraId="310AF556" w14:textId="255E9CA7" w:rsidR="000B09FE" w:rsidRDefault="0038066D" w:rsidP="00AA56B3">
      <w:pPr>
        <w:pStyle w:val="Bullets"/>
      </w:pPr>
      <w:r>
        <w:t>The</w:t>
      </w:r>
      <w:r w:rsidR="00131155">
        <w:t xml:space="preserve"> </w:t>
      </w:r>
      <w:r>
        <w:t>costs</w:t>
      </w:r>
      <w:r w:rsidR="00131155">
        <w:t xml:space="preserve"> </w:t>
      </w:r>
      <w:r>
        <w:t>against</w:t>
      </w:r>
      <w:r w:rsidR="00131155">
        <w:t xml:space="preserve"> </w:t>
      </w:r>
      <w:r>
        <w:t>the</w:t>
      </w:r>
      <w:r w:rsidR="00131155">
        <w:t xml:space="preserve"> </w:t>
      </w:r>
      <w:r>
        <w:t>anticipated</w:t>
      </w:r>
      <w:r w:rsidR="00131155">
        <w:t xml:space="preserve"> </w:t>
      </w:r>
      <w:r>
        <w:t>value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risk</w:t>
      </w:r>
      <w:r w:rsidR="00131155">
        <w:t xml:space="preserve"> </w:t>
      </w:r>
      <w:r>
        <w:t>reduction</w:t>
      </w:r>
      <w:r w:rsidR="00131155">
        <w:t xml:space="preserve"> </w:t>
      </w:r>
      <w:r>
        <w:t>in</w:t>
      </w:r>
      <w:r w:rsidR="00131155">
        <w:t xml:space="preserve"> </w:t>
      </w:r>
      <w:r>
        <w:t>both</w:t>
      </w:r>
      <w:r w:rsidR="00131155">
        <w:t xml:space="preserve"> </w:t>
      </w:r>
      <w:r>
        <w:t>direct</w:t>
      </w:r>
      <w:r w:rsidR="00131155">
        <w:t xml:space="preserve"> </w:t>
      </w:r>
      <w:r>
        <w:t>damages</w:t>
      </w:r>
      <w:r w:rsidR="00131155">
        <w:t xml:space="preserve"> </w:t>
      </w:r>
      <w:r>
        <w:t>and</w:t>
      </w:r>
      <w:r w:rsidR="00131155">
        <w:t xml:space="preserve"> </w:t>
      </w:r>
      <w:r>
        <w:t>subsequent</w:t>
      </w:r>
      <w:r w:rsidR="00131155">
        <w:t xml:space="preserve"> </w:t>
      </w:r>
      <w:r>
        <w:t>negative</w:t>
      </w:r>
      <w:r w:rsidR="00131155">
        <w:t xml:space="preserve"> </w:t>
      </w:r>
      <w:r>
        <w:t>impacts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if</w:t>
      </w:r>
      <w:r w:rsidR="00131155">
        <w:t xml:space="preserve"> </w:t>
      </w:r>
      <w:r>
        <w:t>future</w:t>
      </w:r>
      <w:r w:rsidR="00131155">
        <w:t xml:space="preserve"> </w:t>
      </w:r>
      <w:r>
        <w:t>disasters</w:t>
      </w:r>
      <w:r w:rsidR="00131155">
        <w:t xml:space="preserve"> </w:t>
      </w:r>
      <w:r>
        <w:t>were</w:t>
      </w:r>
      <w:r w:rsidR="00131155">
        <w:t xml:space="preserve"> </w:t>
      </w:r>
      <w:r>
        <w:t>to</w:t>
      </w:r>
      <w:r w:rsidR="00131155">
        <w:t xml:space="preserve"> </w:t>
      </w:r>
      <w:r>
        <w:t>occur.</w:t>
      </w:r>
    </w:p>
    <w:p w14:paraId="0C729EEA" w14:textId="4CBAA774" w:rsidR="000B09FE" w:rsidRDefault="0038066D" w:rsidP="00AA56B3">
      <w:pPr>
        <w:pStyle w:val="Bullets"/>
      </w:pPr>
      <w:r>
        <w:t>The</w:t>
      </w:r>
      <w:r w:rsidR="00131155">
        <w:t xml:space="preserve"> </w:t>
      </w:r>
      <w:r>
        <w:t>contribution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activity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long-term</w:t>
      </w:r>
      <w:r w:rsidR="00131155">
        <w:t xml:space="preserve"> </w:t>
      </w:r>
      <w:r>
        <w:t>solution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problem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intending</w:t>
      </w:r>
      <w:r w:rsidR="00131155">
        <w:t xml:space="preserve"> </w:t>
      </w:r>
      <w:r>
        <w:t>to</w:t>
      </w:r>
      <w:r w:rsidR="00131155">
        <w:t xml:space="preserve"> </w:t>
      </w:r>
      <w:r>
        <w:t>address.</w:t>
      </w:r>
    </w:p>
    <w:p w14:paraId="2447331A" w14:textId="59FD5414" w:rsidR="000B09FE" w:rsidRDefault="0038066D" w:rsidP="00AA56B3">
      <w:pPr>
        <w:pStyle w:val="Bullets"/>
      </w:pP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activity</w:t>
      </w:r>
      <w:r w:rsidR="00131155">
        <w:t xml:space="preserve"> </w:t>
      </w:r>
      <w:r>
        <w:t>will</w:t>
      </w:r>
      <w:r w:rsidR="00131155">
        <w:t xml:space="preserve"> </w:t>
      </w:r>
      <w:r>
        <w:t>protect</w:t>
      </w:r>
      <w:r w:rsidR="00131155">
        <w:t xml:space="preserve"> </w:t>
      </w:r>
      <w:r>
        <w:t>the</w:t>
      </w:r>
      <w:r w:rsidR="00131155">
        <w:t xml:space="preserve"> </w:t>
      </w:r>
      <w:r>
        <w:t>functionality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useful</w:t>
      </w:r>
      <w:r w:rsidR="00131155">
        <w:t xml:space="preserve"> </w:t>
      </w:r>
      <w:r>
        <w:t>life</w:t>
      </w:r>
      <w:r w:rsidR="00131155">
        <w:t xml:space="preserve"> </w:t>
      </w:r>
      <w:r>
        <w:t>and/or</w:t>
      </w:r>
      <w:r w:rsidR="00131155">
        <w:t xml:space="preserve"> </w:t>
      </w:r>
      <w:r>
        <w:t>create</w:t>
      </w:r>
      <w:r w:rsidR="00131155">
        <w:t xml:space="preserve"> </w:t>
      </w:r>
      <w:r>
        <w:t>manageable</w:t>
      </w:r>
      <w:r w:rsidR="00131155">
        <w:t xml:space="preserve"> </w:t>
      </w:r>
      <w:r>
        <w:t>future</w:t>
      </w:r>
      <w:r w:rsidR="00131155">
        <w:t xml:space="preserve"> </w:t>
      </w:r>
      <w:r>
        <w:t>maintenance</w:t>
      </w:r>
      <w:r w:rsidR="00131155">
        <w:t xml:space="preserve"> </w:t>
      </w:r>
      <w:r>
        <w:t>and</w:t>
      </w:r>
      <w:r w:rsidR="00131155">
        <w:t xml:space="preserve"> </w:t>
      </w:r>
      <w:r>
        <w:t>modification</w:t>
      </w:r>
      <w:r w:rsidR="00131155">
        <w:t xml:space="preserve"> </w:t>
      </w:r>
      <w:r>
        <w:t>options.</w:t>
      </w:r>
    </w:p>
    <w:p w14:paraId="5A8039D8" w14:textId="4214665A" w:rsidR="000B09FE" w:rsidRPr="00AA56B3" w:rsidRDefault="0038066D" w:rsidP="00AA56B3">
      <w:pPr>
        <w:pStyle w:val="Heading3"/>
      </w:pPr>
      <w:bookmarkStart w:id="43" w:name="_Toc197423355"/>
      <w:r w:rsidRPr="00AA56B3">
        <w:t>Land</w:t>
      </w:r>
      <w:r w:rsidR="00131155" w:rsidRPr="00AA56B3">
        <w:t xml:space="preserve"> </w:t>
      </w:r>
      <w:r w:rsidRPr="00AA56B3">
        <w:t>Use</w:t>
      </w:r>
      <w:r w:rsidR="00131155" w:rsidRPr="00AA56B3">
        <w:t xml:space="preserve"> </w:t>
      </w:r>
      <w:r w:rsidRPr="00AA56B3">
        <w:t>Planning</w:t>
      </w:r>
      <w:bookmarkEnd w:id="43"/>
    </w:p>
    <w:p w14:paraId="043805AA" w14:textId="5DFAF67E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preliminarily</w:t>
      </w:r>
      <w:r w:rsidR="00131155">
        <w:t xml:space="preserve"> </w:t>
      </w:r>
      <w:r>
        <w:t>vetted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conformance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Zoning</w:t>
      </w:r>
      <w:r w:rsidR="00131155">
        <w:t xml:space="preserve"> </w:t>
      </w:r>
      <w:r>
        <w:t>and</w:t>
      </w:r>
      <w:r w:rsidR="00131155">
        <w:t xml:space="preserve"> </w:t>
      </w:r>
      <w:r>
        <w:t>Traditional</w:t>
      </w:r>
      <w:r w:rsidR="00131155">
        <w:t xml:space="preserve"> </w:t>
      </w:r>
      <w:r>
        <w:t>Neighborhood</w:t>
      </w:r>
      <w:r w:rsidR="00131155">
        <w:t xml:space="preserve"> </w:t>
      </w:r>
      <w:r>
        <w:t>Development</w:t>
      </w:r>
      <w:r w:rsidR="00131155">
        <w:t xml:space="preserve"> </w:t>
      </w:r>
      <w:r>
        <w:t>ordinances.</w:t>
      </w:r>
      <w:r w:rsidR="00131155">
        <w:t xml:space="preserve"> </w:t>
      </w:r>
      <w:r>
        <w:t>Considerations</w:t>
      </w:r>
      <w:r w:rsidR="00131155">
        <w:t xml:space="preserve"> </w:t>
      </w:r>
      <w:r>
        <w:t>included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guide</w:t>
      </w:r>
      <w:r w:rsidR="00131155">
        <w:t xml:space="preserve"> </w:t>
      </w:r>
      <w:r>
        <w:t>100%</w:t>
      </w:r>
      <w:r w:rsidR="00131155">
        <w:t xml:space="preserve"> </w:t>
      </w:r>
      <w:r>
        <w:t>architectural</w:t>
      </w:r>
      <w:r w:rsidR="00131155">
        <w:t xml:space="preserve"> </w:t>
      </w:r>
      <w:r>
        <w:t>and</w:t>
      </w:r>
      <w:r w:rsidR="00131155">
        <w:t xml:space="preserve"> </w:t>
      </w:r>
      <w:r>
        <w:t>engineering</w:t>
      </w:r>
      <w:r w:rsidR="00131155">
        <w:t xml:space="preserve"> </w:t>
      </w:r>
      <w:r>
        <w:t>design</w:t>
      </w:r>
      <w:r w:rsidR="00131155">
        <w:t xml:space="preserve"> </w:t>
      </w:r>
      <w:r>
        <w:t>in</w:t>
      </w:r>
      <w:r w:rsidR="00131155">
        <w:t xml:space="preserve"> </w:t>
      </w:r>
      <w:r>
        <w:t>conformance</w:t>
      </w:r>
      <w:r w:rsidR="00131155">
        <w:t xml:space="preserve"> </w:t>
      </w:r>
      <w:r>
        <w:t>with</w:t>
      </w:r>
      <w:r w:rsidR="00131155">
        <w:t xml:space="preserve"> </w:t>
      </w:r>
      <w:r>
        <w:t>Land</w:t>
      </w:r>
      <w:r w:rsidR="00131155">
        <w:t xml:space="preserve"> </w:t>
      </w:r>
      <w:r>
        <w:t>Use</w:t>
      </w:r>
      <w:r w:rsidR="00131155">
        <w:t xml:space="preserve"> </w:t>
      </w:r>
      <w:r>
        <w:t>Allocations</w:t>
      </w:r>
      <w:r w:rsidR="00131155">
        <w:t xml:space="preserve"> </w:t>
      </w:r>
      <w:r>
        <w:t>as</w:t>
      </w:r>
      <w:r w:rsidR="00131155">
        <w:t xml:space="preserve"> </w:t>
      </w:r>
      <w:r>
        <w:t>prescribed</w:t>
      </w:r>
      <w:r w:rsidR="00131155">
        <w:t xml:space="preserve"> </w:t>
      </w:r>
      <w:r>
        <w:t>including,</w:t>
      </w:r>
      <w:r w:rsidR="00131155">
        <w:t xml:space="preserve"> </w:t>
      </w:r>
      <w:r>
        <w:t>Utility</w:t>
      </w:r>
      <w:r w:rsidR="00131155">
        <w:t xml:space="preserve"> </w:t>
      </w:r>
      <w:r>
        <w:t>and</w:t>
      </w:r>
      <w:r w:rsidR="00131155">
        <w:t xml:space="preserve"> </w:t>
      </w:r>
      <w:r>
        <w:t>Drainage</w:t>
      </w:r>
      <w:r w:rsidR="00131155">
        <w:t xml:space="preserve"> </w:t>
      </w:r>
      <w:r>
        <w:t>Servitudes,</w:t>
      </w:r>
      <w:r w:rsidR="00131155">
        <w:t xml:space="preserve"> </w:t>
      </w:r>
      <w:r>
        <w:t>Garages</w:t>
      </w:r>
      <w:r w:rsidR="00131155">
        <w:t xml:space="preserve"> </w:t>
      </w:r>
      <w:r>
        <w:t>and</w:t>
      </w:r>
      <w:r w:rsidR="00131155">
        <w:t xml:space="preserve"> </w:t>
      </w:r>
      <w:r>
        <w:t>Secondary</w:t>
      </w:r>
      <w:r w:rsidR="00131155">
        <w:t xml:space="preserve"> </w:t>
      </w:r>
      <w:r>
        <w:t>Dwelling</w:t>
      </w:r>
      <w:r w:rsidR="00131155">
        <w:t xml:space="preserve"> </w:t>
      </w:r>
      <w:r>
        <w:t>Units</w:t>
      </w:r>
      <w:r w:rsidR="00131155">
        <w:t xml:space="preserve"> </w:t>
      </w:r>
      <w:r>
        <w:t>(will</w:t>
      </w:r>
      <w:r w:rsidR="00131155">
        <w:t xml:space="preserve"> </w:t>
      </w:r>
      <w:r>
        <w:t>not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proposed</w:t>
      </w:r>
      <w:r w:rsidR="00131155">
        <w:t xml:space="preserve"> </w:t>
      </w:r>
      <w:r>
        <w:t>projects),</w:t>
      </w:r>
      <w:r w:rsidR="00131155">
        <w:t xml:space="preserve"> </w:t>
      </w:r>
      <w:r>
        <w:t>TND</w:t>
      </w:r>
      <w:r w:rsidR="00131155">
        <w:t xml:space="preserve"> </w:t>
      </w:r>
      <w:r>
        <w:t>Property</w:t>
      </w:r>
      <w:r w:rsidR="00131155">
        <w:t xml:space="preserve"> </w:t>
      </w:r>
      <w:r>
        <w:t>Owners</w:t>
      </w:r>
      <w:r w:rsidR="00131155">
        <w:t xml:space="preserve"> </w:t>
      </w:r>
      <w:r>
        <w:t>Association</w:t>
      </w:r>
      <w:r w:rsidR="00131155">
        <w:t xml:space="preserve"> </w:t>
      </w:r>
      <w:r>
        <w:t>(will</w:t>
      </w:r>
      <w:r w:rsidR="00131155">
        <w:t xml:space="preserve"> </w:t>
      </w:r>
      <w:r>
        <w:t>not</w:t>
      </w:r>
      <w:r w:rsidR="00131155">
        <w:t xml:space="preserve"> </w:t>
      </w:r>
      <w:r>
        <w:t>apply),</w:t>
      </w:r>
      <w:r w:rsidR="00131155">
        <w:t xml:space="preserve"> </w:t>
      </w:r>
      <w:r>
        <w:t>Architectural</w:t>
      </w:r>
      <w:r w:rsidR="00131155">
        <w:t xml:space="preserve"> </w:t>
      </w:r>
      <w:r>
        <w:t>Standards,</w:t>
      </w:r>
      <w:r w:rsidR="00131155">
        <w:t xml:space="preserve"> </w:t>
      </w:r>
      <w:r>
        <w:t>Open</w:t>
      </w:r>
      <w:r w:rsidR="00131155">
        <w:t xml:space="preserve"> </w:t>
      </w:r>
      <w:r>
        <w:t>Space,</w:t>
      </w:r>
      <w:r w:rsidR="00131155">
        <w:t xml:space="preserve"> </w:t>
      </w:r>
      <w:r>
        <w:t>Drainage,</w:t>
      </w:r>
      <w:r w:rsidR="00131155">
        <w:t xml:space="preserve"> </w:t>
      </w:r>
      <w:r>
        <w:t>Landscaping,</w:t>
      </w:r>
      <w:r w:rsidR="00131155">
        <w:t xml:space="preserve"> </w:t>
      </w:r>
      <w:r>
        <w:t>Setbacks,</w:t>
      </w:r>
      <w:r w:rsidR="00131155">
        <w:t xml:space="preserve"> </w:t>
      </w:r>
      <w:r>
        <w:t>Lot</w:t>
      </w:r>
      <w:r w:rsidR="00131155">
        <w:t xml:space="preserve"> </w:t>
      </w:r>
      <w:r>
        <w:t>and</w:t>
      </w:r>
      <w:r w:rsidR="00131155">
        <w:t xml:space="preserve"> </w:t>
      </w:r>
      <w:r>
        <w:t>Block</w:t>
      </w:r>
      <w:r w:rsidR="00131155">
        <w:t xml:space="preserve"> </w:t>
      </w:r>
      <w:r>
        <w:t>Standards,</w:t>
      </w:r>
      <w:r w:rsidR="00131155">
        <w:t xml:space="preserve"> </w:t>
      </w:r>
      <w:r>
        <w:t>Street</w:t>
      </w:r>
      <w:r w:rsidR="00131155">
        <w:t xml:space="preserve"> </w:t>
      </w:r>
      <w:r>
        <w:t>Design,</w:t>
      </w:r>
      <w:r w:rsidR="00131155">
        <w:t xml:space="preserve"> </w:t>
      </w:r>
      <w:r>
        <w:t>Circulation,</w:t>
      </w:r>
      <w:r w:rsidR="00131155">
        <w:t xml:space="preserve"> </w:t>
      </w:r>
      <w:r>
        <w:t>Parking</w:t>
      </w:r>
      <w:r w:rsidR="00131155">
        <w:t xml:space="preserve"> </w:t>
      </w:r>
      <w:r>
        <w:t>Requirements,</w:t>
      </w:r>
      <w:r w:rsidR="00131155">
        <w:t xml:space="preserve"> </w:t>
      </w:r>
      <w:r>
        <w:t>Signage,</w:t>
      </w:r>
      <w:r w:rsidR="00131155">
        <w:t xml:space="preserve"> </w:t>
      </w:r>
      <w:r>
        <w:t>and</w:t>
      </w:r>
      <w:r w:rsidR="00131155">
        <w:t xml:space="preserve"> </w:t>
      </w:r>
      <w:r>
        <w:t>Lighting.</w:t>
      </w:r>
      <w:r w:rsidR="001E0300">
        <w:t xml:space="preserve"> </w:t>
      </w:r>
      <w:r>
        <w:t>Additionally,</w:t>
      </w:r>
      <w:r w:rsidR="00131155">
        <w:t xml:space="preserve"> </w:t>
      </w:r>
      <w:r>
        <w:t>considerations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floodplain/wetlands</w:t>
      </w:r>
      <w:r w:rsidR="00131155">
        <w:t xml:space="preserve"> </w:t>
      </w:r>
      <w:r>
        <w:t>management</w:t>
      </w:r>
      <w:r w:rsidR="00131155">
        <w:t xml:space="preserve"> </w:t>
      </w:r>
      <w:r>
        <w:t>and</w:t>
      </w:r>
      <w:r w:rsidR="00131155">
        <w:t xml:space="preserve"> </w:t>
      </w:r>
      <w:r>
        <w:t>historic</w:t>
      </w:r>
      <w:r w:rsidR="00131155">
        <w:t xml:space="preserve"> </w:t>
      </w:r>
      <w:r>
        <w:t>significance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assessed</w:t>
      </w:r>
      <w:r w:rsidR="00131155">
        <w:t xml:space="preserve"> </w:t>
      </w:r>
      <w:r>
        <w:t>and</w:t>
      </w:r>
      <w:r w:rsidR="00131155">
        <w:t xml:space="preserve"> </w:t>
      </w:r>
      <w:r>
        <w:t>mitigated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</w:t>
      </w:r>
      <w:r w:rsidR="00131155">
        <w:t xml:space="preserve"> </w:t>
      </w:r>
      <w:r>
        <w:t>process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58,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required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HUD-funded</w:t>
      </w:r>
      <w:r w:rsidR="00131155">
        <w:t xml:space="preserve"> </w:t>
      </w:r>
      <w:r>
        <w:t>projects.</w:t>
      </w:r>
      <w:r w:rsidR="00131155">
        <w:t xml:space="preserve"> </w:t>
      </w:r>
      <w:r>
        <w:t>As</w:t>
      </w:r>
      <w:r w:rsidR="00131155">
        <w:t xml:space="preserve"> </w:t>
      </w:r>
      <w:r>
        <w:t>projects</w:t>
      </w:r>
      <w:r w:rsidR="00131155">
        <w:t xml:space="preserve"> </w:t>
      </w:r>
      <w:r>
        <w:t>enter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phase,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and/or</w:t>
      </w:r>
      <w:r w:rsidR="00131155">
        <w:t xml:space="preserve"> </w:t>
      </w:r>
      <w:r>
        <w:t>project</w:t>
      </w:r>
      <w:r w:rsidR="00131155">
        <w:t xml:space="preserve"> </w:t>
      </w:r>
      <w:r>
        <w:t>owner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all</w:t>
      </w:r>
      <w:r w:rsidR="00131155">
        <w:t xml:space="preserve"> </w:t>
      </w:r>
      <w:r>
        <w:t>City,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land</w:t>
      </w:r>
      <w:r w:rsidR="00131155">
        <w:t xml:space="preserve"> </w:t>
      </w:r>
      <w:r>
        <w:t>use</w:t>
      </w:r>
      <w:r w:rsidR="00131155">
        <w:t xml:space="preserve"> </w:t>
      </w:r>
      <w:r>
        <w:t>and</w:t>
      </w:r>
      <w:r w:rsidR="00131155">
        <w:t xml:space="preserve"> </w:t>
      </w:r>
      <w:r>
        <w:t>zoning</w:t>
      </w:r>
      <w:r w:rsidR="00131155">
        <w:t xml:space="preserve"> </w:t>
      </w:r>
      <w:r>
        <w:t>requirements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permits</w:t>
      </w:r>
      <w:r w:rsidR="00131155">
        <w:t xml:space="preserve"> </w:t>
      </w:r>
      <w:r>
        <w:t>and</w:t>
      </w:r>
      <w:r w:rsidR="00131155">
        <w:t xml:space="preserve"> </w:t>
      </w:r>
      <w:r>
        <w:t>approvals</w:t>
      </w:r>
      <w:r w:rsidR="00131155">
        <w:t xml:space="preserve"> </w:t>
      </w:r>
      <w:r>
        <w:t>are</w:t>
      </w:r>
      <w:r w:rsidR="00131155">
        <w:t xml:space="preserve"> </w:t>
      </w:r>
      <w:r>
        <w:t>secured.</w:t>
      </w:r>
    </w:p>
    <w:p w14:paraId="11D6CDAF" w14:textId="77777777" w:rsidR="00AA56B3" w:rsidRDefault="00AA56B3" w:rsidP="00AA56B3">
      <w:pPr>
        <w:pStyle w:val="BodyText"/>
      </w:pPr>
    </w:p>
    <w:p w14:paraId="743DF756" w14:textId="5AD5727F" w:rsidR="000B09FE" w:rsidRDefault="0038066D" w:rsidP="00AA56B3">
      <w:pPr>
        <w:pStyle w:val="BodyText"/>
      </w:pPr>
      <w:r>
        <w:t>Projects</w:t>
      </w:r>
      <w:r w:rsidR="00131155">
        <w:t xml:space="preserve"> </w:t>
      </w:r>
      <w:r w:rsidR="0092581B"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conform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zoning</w:t>
      </w:r>
      <w:r w:rsidR="00131155">
        <w:t xml:space="preserve"> </w:t>
      </w:r>
      <w:r>
        <w:t>ordinance,</w:t>
      </w:r>
      <w:r w:rsidR="00131155">
        <w:t xml:space="preserve"> </w:t>
      </w:r>
      <w:r>
        <w:t>as</w:t>
      </w:r>
      <w:r w:rsidR="00131155">
        <w:t xml:space="preserve"> </w:t>
      </w:r>
      <w:r>
        <w:t>amended,</w:t>
      </w:r>
      <w:r w:rsidR="00131155">
        <w:t xml:space="preserve"> </w:t>
      </w:r>
      <w:r>
        <w:t>and</w:t>
      </w:r>
      <w:r w:rsidR="00131155">
        <w:t xml:space="preserve"> </w:t>
      </w:r>
      <w:r>
        <w:t>specifically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highlighted</w:t>
      </w:r>
      <w:r w:rsidR="00131155">
        <w:t xml:space="preserve"> </w:t>
      </w:r>
      <w:r>
        <w:t>goals:</w:t>
      </w:r>
    </w:p>
    <w:p w14:paraId="0846A15F" w14:textId="75F48E75" w:rsidR="000B09FE" w:rsidRDefault="0038066D" w:rsidP="00AA56B3">
      <w:pPr>
        <w:pStyle w:val="Bullets"/>
      </w:pPr>
      <w:r>
        <w:t>Generally,</w:t>
      </w:r>
      <w:r w:rsidR="00131155">
        <w:t xml:space="preserve"> </w:t>
      </w:r>
      <w:r>
        <w:t>develop</w:t>
      </w:r>
      <w:r w:rsidR="00131155">
        <w:t xml:space="preserve"> </w:t>
      </w:r>
      <w:r>
        <w:t>an</w:t>
      </w:r>
      <w:r w:rsidR="00131155">
        <w:t xml:space="preserve"> </w:t>
      </w:r>
      <w:r>
        <w:t>orderly,</w:t>
      </w:r>
      <w:r w:rsidR="00131155">
        <w:t xml:space="preserve"> </w:t>
      </w:r>
      <w:r>
        <w:t>efficient</w:t>
      </w:r>
      <w:r w:rsidR="00131155">
        <w:t xml:space="preserve"> </w:t>
      </w:r>
      <w:r>
        <w:t>and</w:t>
      </w:r>
      <w:r w:rsidR="00131155">
        <w:t xml:space="preserve"> </w:t>
      </w:r>
      <w:r>
        <w:t>beneficial</w:t>
      </w:r>
      <w:r w:rsidR="00131155">
        <w:t xml:space="preserve"> </w:t>
      </w:r>
      <w:r>
        <w:t>arrangement</w:t>
      </w:r>
      <w:r w:rsidR="00131155">
        <w:t xml:space="preserve"> </w:t>
      </w:r>
      <w:r>
        <w:t>of</w:t>
      </w:r>
      <w:r w:rsidR="00131155">
        <w:t xml:space="preserve"> </w:t>
      </w:r>
      <w:r>
        <w:t>land</w:t>
      </w:r>
      <w:r w:rsidR="00131155">
        <w:t xml:space="preserve"> </w:t>
      </w:r>
      <w:r>
        <w:t>uses</w:t>
      </w:r>
      <w:r w:rsidR="00131155">
        <w:t xml:space="preserve"> </w:t>
      </w:r>
      <w:r>
        <w:t>in</w:t>
      </w:r>
      <w:r w:rsidR="00131155">
        <w:t xml:space="preserve"> </w:t>
      </w:r>
      <w:r>
        <w:t>relation</w:t>
      </w:r>
      <w:r w:rsidR="00131155">
        <w:t xml:space="preserve"> </w:t>
      </w:r>
      <w:r>
        <w:t>to</w:t>
      </w:r>
      <w:r w:rsidR="00131155">
        <w:t xml:space="preserve"> </w:t>
      </w:r>
      <w:r>
        <w:t>each</w:t>
      </w:r>
      <w:r w:rsidR="00131155">
        <w:t xml:space="preserve"> </w:t>
      </w:r>
      <w:r>
        <w:t>other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circulation</w:t>
      </w:r>
      <w:r w:rsidR="00131155">
        <w:t xml:space="preserve"> </w:t>
      </w:r>
      <w:r>
        <w:t>system.</w:t>
      </w:r>
    </w:p>
    <w:p w14:paraId="18A96832" w14:textId="62CF33DA" w:rsidR="000B09FE" w:rsidRDefault="0038066D" w:rsidP="00AA56B3">
      <w:pPr>
        <w:pStyle w:val="Bullets"/>
      </w:pPr>
      <w:r>
        <w:t>Conserve</w:t>
      </w:r>
      <w:r w:rsidR="00131155">
        <w:t xml:space="preserve"> </w:t>
      </w:r>
      <w:r>
        <w:t>undeveloped</w:t>
      </w:r>
      <w:r w:rsidR="00131155">
        <w:t xml:space="preserve"> </w:t>
      </w:r>
      <w:r>
        <w:t>land</w:t>
      </w:r>
      <w:r w:rsidR="00131155">
        <w:t xml:space="preserve"> </w:t>
      </w:r>
      <w:r>
        <w:t>resources</w:t>
      </w:r>
      <w:r w:rsidR="00131155">
        <w:t xml:space="preserve"> </w:t>
      </w:r>
      <w:r>
        <w:t>suitable</w:t>
      </w:r>
      <w:r w:rsidR="00131155">
        <w:t xml:space="preserve"> </w:t>
      </w:r>
      <w:r>
        <w:t>for</w:t>
      </w:r>
      <w:r w:rsidR="00131155">
        <w:t xml:space="preserve"> </w:t>
      </w:r>
      <w:r>
        <w:t>agriculture</w:t>
      </w:r>
      <w:r w:rsidR="00131155">
        <w:t xml:space="preserve"> </w:t>
      </w:r>
      <w:r>
        <w:t>and</w:t>
      </w:r>
      <w:r w:rsidR="00131155">
        <w:t xml:space="preserve"> </w:t>
      </w:r>
      <w:r>
        <w:t>recreational</w:t>
      </w:r>
      <w:r w:rsidR="00131155">
        <w:t xml:space="preserve"> </w:t>
      </w:r>
      <w:r>
        <w:t>use.</w:t>
      </w:r>
    </w:p>
    <w:p w14:paraId="360EFFDC" w14:textId="08A7F954" w:rsidR="000B09FE" w:rsidRDefault="0038066D" w:rsidP="00AA56B3">
      <w:pPr>
        <w:pStyle w:val="Bullets"/>
      </w:pPr>
      <w:r>
        <w:t>Prevent</w:t>
      </w:r>
      <w:r w:rsidR="00131155">
        <w:t xml:space="preserve"> </w:t>
      </w:r>
      <w:r>
        <w:t>spreading</w:t>
      </w:r>
      <w:r w:rsidR="00131155">
        <w:t xml:space="preserve"> </w:t>
      </w:r>
      <w:r>
        <w:t>of</w:t>
      </w:r>
      <w:r w:rsidR="00131155">
        <w:t xml:space="preserve"> </w:t>
      </w:r>
      <w:r>
        <w:t>urban</w:t>
      </w:r>
      <w:r w:rsidR="00131155">
        <w:t xml:space="preserve"> </w:t>
      </w:r>
      <w:r>
        <w:t>blight.</w:t>
      </w:r>
    </w:p>
    <w:p w14:paraId="787A6F83" w14:textId="1C0C30F9" w:rsidR="000B09FE" w:rsidRDefault="0038066D" w:rsidP="00AA56B3">
      <w:pPr>
        <w:pStyle w:val="Bullets"/>
      </w:pPr>
      <w:r>
        <w:t>Minimize</w:t>
      </w:r>
      <w:r w:rsidR="00131155">
        <w:t xml:space="preserve"> </w:t>
      </w:r>
      <w:r>
        <w:t>traffic</w:t>
      </w:r>
      <w:r w:rsidR="00131155">
        <w:t xml:space="preserve"> </w:t>
      </w:r>
      <w:r>
        <w:t>congestion</w:t>
      </w:r>
      <w:r w:rsidR="00131155">
        <w:t xml:space="preserve"> </w:t>
      </w:r>
      <w:r>
        <w:t>resulting</w:t>
      </w:r>
      <w:r w:rsidR="00131155">
        <w:t xml:space="preserve"> </w:t>
      </w:r>
      <w:r>
        <w:t>from</w:t>
      </w:r>
      <w:r w:rsidR="00131155">
        <w:t xml:space="preserve"> </w:t>
      </w:r>
      <w:r>
        <w:t>new</w:t>
      </w:r>
      <w:r w:rsidR="00131155">
        <w:t xml:space="preserve"> </w:t>
      </w:r>
      <w:r>
        <w:t>developments.</w:t>
      </w:r>
    </w:p>
    <w:p w14:paraId="0C14F791" w14:textId="65C3E784" w:rsidR="000B09FE" w:rsidRDefault="0038066D" w:rsidP="00AA56B3">
      <w:pPr>
        <w:pStyle w:val="Bullets"/>
      </w:pPr>
      <w:r>
        <w:t>Encourage</w:t>
      </w:r>
      <w:r w:rsidR="00131155">
        <w:t xml:space="preserve"> </w:t>
      </w:r>
      <w:r>
        <w:t>new</w:t>
      </w:r>
      <w:r w:rsidR="00131155">
        <w:t xml:space="preserve"> </w:t>
      </w:r>
      <w:r>
        <w:t>housing</w:t>
      </w:r>
      <w:r w:rsidR="00131155">
        <w:t xml:space="preserve"> </w:t>
      </w:r>
      <w:r>
        <w:t>development</w:t>
      </w:r>
      <w:r w:rsidR="00131155">
        <w:t xml:space="preserve"> </w:t>
      </w:r>
      <w:r>
        <w:t>to</w:t>
      </w:r>
      <w:r w:rsidR="00131155">
        <w:t xml:space="preserve"> </w:t>
      </w:r>
      <w:r>
        <w:t>locate</w:t>
      </w:r>
      <w:r w:rsidR="00131155">
        <w:t xml:space="preserve"> </w:t>
      </w:r>
      <w:r>
        <w:t>new</w:t>
      </w:r>
      <w:r w:rsidR="00131155">
        <w:t xml:space="preserve"> </w:t>
      </w:r>
      <w:r>
        <w:t>employment</w:t>
      </w:r>
      <w:r w:rsidR="00131155">
        <w:t xml:space="preserve"> </w:t>
      </w:r>
      <w:r>
        <w:t>centers</w:t>
      </w:r>
      <w:r w:rsidR="00131155">
        <w:t xml:space="preserve"> </w:t>
      </w:r>
      <w:r>
        <w:t>and</w:t>
      </w:r>
      <w:r w:rsidR="00131155">
        <w:t xml:space="preserve"> </w:t>
      </w:r>
      <w:r>
        <w:t>supporting</w:t>
      </w:r>
      <w:r w:rsidR="00131155">
        <w:t xml:space="preserve"> </w:t>
      </w:r>
      <w:r>
        <w:t>services.</w:t>
      </w:r>
    </w:p>
    <w:p w14:paraId="1B6A3CA3" w14:textId="08B0EE2C" w:rsidR="000B09FE" w:rsidRDefault="0038066D" w:rsidP="00AA56B3">
      <w:pPr>
        <w:pStyle w:val="Bullets"/>
      </w:pPr>
      <w:r>
        <w:t>Encourage</w:t>
      </w:r>
      <w:r w:rsidR="00131155">
        <w:t xml:space="preserve"> </w:t>
      </w:r>
      <w:r>
        <w:t>“fill-in”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vacant</w:t>
      </w:r>
      <w:r w:rsidR="00131155">
        <w:t xml:space="preserve"> </w:t>
      </w:r>
      <w:r>
        <w:t>land.</w:t>
      </w:r>
    </w:p>
    <w:p w14:paraId="55A4ED37" w14:textId="539B9543" w:rsidR="000B09FE" w:rsidRDefault="0038066D" w:rsidP="00AA56B3">
      <w:pPr>
        <w:pStyle w:val="Bullets"/>
      </w:pPr>
      <w:r>
        <w:t>Discourage</w:t>
      </w:r>
      <w:r w:rsidR="00131155">
        <w:t xml:space="preserve"> </w:t>
      </w:r>
      <w:r>
        <w:t>isolated</w:t>
      </w:r>
      <w:r w:rsidR="00131155">
        <w:t xml:space="preserve"> </w:t>
      </w:r>
      <w:r>
        <w:t>rezoning.</w:t>
      </w:r>
    </w:p>
    <w:p w14:paraId="332D3312" w14:textId="60AE45DF" w:rsidR="000B09FE" w:rsidRPr="00AA56B3" w:rsidRDefault="0038066D" w:rsidP="00AA56B3">
      <w:pPr>
        <w:pStyle w:val="Heading3"/>
      </w:pPr>
      <w:bookmarkStart w:id="44" w:name="_Toc197423356"/>
      <w:r w:rsidRPr="00AA56B3">
        <w:t>Increasing</w:t>
      </w:r>
      <w:r w:rsidR="00131155" w:rsidRPr="00AA56B3">
        <w:t xml:space="preserve"> </w:t>
      </w:r>
      <w:r w:rsidRPr="00AA56B3">
        <w:t>Public</w:t>
      </w:r>
      <w:r w:rsidR="00131155" w:rsidRPr="00AA56B3">
        <w:t xml:space="preserve"> </w:t>
      </w:r>
      <w:r w:rsidRPr="00AA56B3">
        <w:t>Awareness</w:t>
      </w:r>
      <w:r w:rsidR="00131155" w:rsidRPr="00AA56B3">
        <w:t xml:space="preserve"> </w:t>
      </w:r>
      <w:r w:rsidRPr="00AA56B3">
        <w:t>of</w:t>
      </w:r>
      <w:r w:rsidR="00131155" w:rsidRPr="00AA56B3">
        <w:t xml:space="preserve"> </w:t>
      </w:r>
      <w:r w:rsidRPr="00AA56B3">
        <w:t>Hazards</w:t>
      </w:r>
      <w:bookmarkEnd w:id="44"/>
    </w:p>
    <w:p w14:paraId="680CF614" w14:textId="66292986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recognizes</w:t>
      </w:r>
      <w:r w:rsidR="00131155">
        <w:t xml:space="preserve"> </w:t>
      </w:r>
      <w:r>
        <w:t>that</w:t>
      </w:r>
      <w:r w:rsidR="00131155">
        <w:t xml:space="preserve"> </w:t>
      </w:r>
      <w:r>
        <w:t>educating</w:t>
      </w:r>
      <w:r w:rsidR="00131155">
        <w:t xml:space="preserve"> </w:t>
      </w:r>
      <w:r>
        <w:t>and</w:t>
      </w:r>
      <w:r w:rsidR="00131155">
        <w:t xml:space="preserve"> </w:t>
      </w:r>
      <w:r>
        <w:t>informing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about</w:t>
      </w:r>
      <w:r w:rsidR="00131155">
        <w:t xml:space="preserve"> </w:t>
      </w:r>
      <w:r>
        <w:t>the</w:t>
      </w:r>
      <w:r w:rsidR="00131155">
        <w:t xml:space="preserve"> </w:t>
      </w:r>
      <w:r>
        <w:t>risks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essential</w:t>
      </w:r>
      <w:r w:rsidR="00131155">
        <w:t xml:space="preserve"> </w:t>
      </w:r>
      <w:r>
        <w:t>component</w:t>
      </w:r>
      <w:r w:rsidR="00131155">
        <w:t xml:space="preserve"> </w:t>
      </w:r>
      <w:r>
        <w:t>of</w:t>
      </w:r>
      <w:r w:rsidR="00131155">
        <w:t xml:space="preserve"> </w:t>
      </w:r>
      <w:r>
        <w:t>disaster</w:t>
      </w:r>
      <w:r w:rsidR="00131155">
        <w:t xml:space="preserve"> </w:t>
      </w:r>
      <w:r>
        <w:t>mitigation.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primary</w:t>
      </w:r>
      <w:r w:rsidR="00131155">
        <w:t xml:space="preserve"> </w:t>
      </w:r>
      <w:r>
        <w:t>strategy</w:t>
      </w:r>
      <w:r w:rsidR="00131155">
        <w:t xml:space="preserve"> </w:t>
      </w:r>
      <w:r>
        <w:t>for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to</w:t>
      </w:r>
      <w:r w:rsidR="00131155">
        <w:t xml:space="preserve"> </w:t>
      </w:r>
      <w:r>
        <w:t>coordinate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Watershed</w:t>
      </w:r>
      <w:r w:rsidR="00131155">
        <w:t xml:space="preserve"> </w:t>
      </w:r>
      <w:r>
        <w:t>Initiative</w:t>
      </w:r>
      <w:r w:rsidR="00131155">
        <w:t xml:space="preserve"> </w:t>
      </w:r>
      <w:r>
        <w:t>(LWI),</w:t>
      </w:r>
      <w:r w:rsidR="00131155">
        <w:t xml:space="preserve"> </w:t>
      </w:r>
      <w:r>
        <w:t>a</w:t>
      </w:r>
      <w:r w:rsidR="00131155">
        <w:t xml:space="preserve"> </w:t>
      </w:r>
      <w:r>
        <w:t>state</w:t>
      </w:r>
      <w:r w:rsidR="00131155">
        <w:t xml:space="preserve"> </w:t>
      </w:r>
      <w:r>
        <w:t>agency</w:t>
      </w:r>
      <w:r w:rsidR="00131155">
        <w:t xml:space="preserve"> </w:t>
      </w:r>
      <w:r>
        <w:t>dedicated</w:t>
      </w:r>
      <w:r w:rsidR="00131155">
        <w:t xml:space="preserve"> </w:t>
      </w:r>
      <w:r>
        <w:t>to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flood</w:t>
      </w:r>
      <w:r w:rsidR="00131155">
        <w:t xml:space="preserve"> </w:t>
      </w:r>
      <w:r>
        <w:t>events</w:t>
      </w:r>
      <w:r w:rsidR="00131155">
        <w:t xml:space="preserve"> </w:t>
      </w:r>
      <w:r>
        <w:t>through</w:t>
      </w:r>
      <w:r w:rsidR="00131155">
        <w:t xml:space="preserve"> </w:t>
      </w:r>
      <w:r>
        <w:t>initiatives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data</w:t>
      </w:r>
      <w:r w:rsidR="00131155">
        <w:t xml:space="preserve"> </w:t>
      </w:r>
      <w:r>
        <w:t>collection,</w:t>
      </w:r>
      <w:r w:rsidR="00131155">
        <w:t xml:space="preserve"> </w:t>
      </w:r>
      <w:r>
        <w:t>planning,</w:t>
      </w:r>
      <w:r w:rsidR="00131155">
        <w:t xml:space="preserve"> </w:t>
      </w:r>
      <w:r>
        <w:t>watershed</w:t>
      </w:r>
      <w:r w:rsidR="00131155">
        <w:t xml:space="preserve"> </w:t>
      </w:r>
      <w:r>
        <w:t>and</w:t>
      </w:r>
      <w:r w:rsidR="00131155">
        <w:t xml:space="preserve"> </w:t>
      </w:r>
      <w:r>
        <w:t>floodplain</w:t>
      </w:r>
      <w:r w:rsidR="00131155">
        <w:t xml:space="preserve"> </w:t>
      </w:r>
      <w:r>
        <w:t>management</w:t>
      </w:r>
      <w:r w:rsidR="00131155">
        <w:t xml:space="preserve"> </w:t>
      </w:r>
      <w:r>
        <w:t>projects,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outreach.</w:t>
      </w:r>
      <w:r w:rsidR="00131155">
        <w:t xml:space="preserve"> </w:t>
      </w:r>
      <w:r>
        <w:t>LWI</w:t>
      </w:r>
      <w:r w:rsidR="008B4A70">
        <w:t>’</w:t>
      </w:r>
      <w:r>
        <w:t>s</w:t>
      </w:r>
      <w:r w:rsidR="00131155">
        <w:t xml:space="preserve"> </w:t>
      </w:r>
      <w:r>
        <w:t>Risk</w:t>
      </w:r>
      <w:r w:rsidR="00131155">
        <w:t xml:space="preserve"> </w:t>
      </w:r>
      <w:r>
        <w:t>Awareness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Program</w:t>
      </w:r>
      <w:r w:rsidR="00131155">
        <w:t xml:space="preserve"> </w:t>
      </w:r>
      <w:r>
        <w:t>consists</w:t>
      </w:r>
      <w:r w:rsidR="00131155">
        <w:t xml:space="preserve"> </w:t>
      </w:r>
      <w:r>
        <w:t>of</w:t>
      </w:r>
      <w:r w:rsidR="00131155">
        <w:t xml:space="preserve"> </w:t>
      </w:r>
      <w:r>
        <w:t>“outreach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students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education</w:t>
      </w:r>
      <w:r w:rsidR="00131155">
        <w:t xml:space="preserve"> </w:t>
      </w:r>
      <w:r>
        <w:t>levels</w:t>
      </w:r>
      <w:r w:rsidR="00131155">
        <w:t xml:space="preserve"> </w:t>
      </w:r>
      <w:r>
        <w:t>to</w:t>
      </w:r>
      <w:r w:rsidR="00131155">
        <w:t xml:space="preserve"> </w:t>
      </w:r>
      <w:r>
        <w:t>enhance</w:t>
      </w:r>
      <w:r w:rsidR="00131155">
        <w:t xml:space="preserve"> </w:t>
      </w:r>
      <w:r>
        <w:t>public</w:t>
      </w:r>
      <w:r w:rsidR="00131155">
        <w:t xml:space="preserve"> </w:t>
      </w:r>
      <w:r>
        <w:t>understanding</w:t>
      </w:r>
      <w:r w:rsidR="00131155">
        <w:t xml:space="preserve"> </w:t>
      </w:r>
      <w:r>
        <w:t>of</w:t>
      </w:r>
      <w:r w:rsidR="00131155">
        <w:t xml:space="preserve"> </w:t>
      </w:r>
      <w:r>
        <w:t>flood</w:t>
      </w:r>
      <w:r w:rsidR="00131155">
        <w:t xml:space="preserve"> </w:t>
      </w:r>
      <w:r>
        <w:t>risk</w:t>
      </w:r>
      <w:r w:rsidR="00131155">
        <w:t xml:space="preserve"> </w:t>
      </w:r>
      <w:r>
        <w:t>and</w:t>
      </w:r>
      <w:r w:rsidR="00131155">
        <w:t xml:space="preserve"> </w:t>
      </w:r>
      <w:r>
        <w:t>resilience</w:t>
      </w:r>
      <w:r w:rsidR="00131155">
        <w:t xml:space="preserve"> </w:t>
      </w:r>
      <w:r>
        <w:t>concepts,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intent</w:t>
      </w:r>
      <w:r w:rsidR="00131155">
        <w:t xml:space="preserve"> </w:t>
      </w:r>
      <w:r>
        <w:t>to</w:t>
      </w:r>
      <w:r w:rsidR="00131155">
        <w:t xml:space="preserve"> </w:t>
      </w:r>
      <w:r>
        <w:t>nurture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generation</w:t>
      </w:r>
      <w:r w:rsidR="00131155">
        <w:t xml:space="preserve"> </w:t>
      </w:r>
      <w:r>
        <w:t>of</w:t>
      </w:r>
      <w:r w:rsidR="00131155">
        <w:t xml:space="preserve"> </w:t>
      </w:r>
      <w:r>
        <w:t>resilience</w:t>
      </w:r>
      <w:r w:rsidR="00131155">
        <w:t xml:space="preserve"> </w:t>
      </w:r>
      <w:r>
        <w:t>professionals</w:t>
      </w:r>
      <w:r w:rsidR="00131155">
        <w:t xml:space="preserve"> </w:t>
      </w:r>
      <w:r>
        <w:t>and</w:t>
      </w:r>
      <w:r w:rsidR="00131155">
        <w:t xml:space="preserve"> </w:t>
      </w:r>
      <w:r>
        <w:t>foster</w:t>
      </w:r>
      <w:r w:rsidR="00131155">
        <w:t xml:space="preserve"> </w:t>
      </w:r>
      <w:r>
        <w:t>long-term</w:t>
      </w:r>
      <w:r w:rsidR="00131155">
        <w:t xml:space="preserve"> </w:t>
      </w:r>
      <w:r>
        <w:t>support</w:t>
      </w:r>
      <w:r w:rsidR="00131155">
        <w:t xml:space="preserve"> </w:t>
      </w:r>
      <w:r>
        <w:t>for</w:t>
      </w:r>
      <w:r w:rsidR="00131155">
        <w:t xml:space="preserve"> </w:t>
      </w:r>
      <w:r>
        <w:t>sound</w:t>
      </w:r>
      <w:r w:rsidR="00131155">
        <w:t xml:space="preserve"> </w:t>
      </w:r>
      <w:r>
        <w:t>development</w:t>
      </w:r>
      <w:r w:rsidR="00131155">
        <w:t xml:space="preserve"> </w:t>
      </w:r>
      <w:r>
        <w:t>practices</w:t>
      </w:r>
      <w:r w:rsidR="00131155">
        <w:t xml:space="preserve"> </w:t>
      </w:r>
      <w:r>
        <w:t>and</w:t>
      </w:r>
      <w:r w:rsidR="00131155">
        <w:t xml:space="preserve"> </w:t>
      </w:r>
      <w:r>
        <w:t>consumer</w:t>
      </w:r>
      <w:r w:rsidR="00131155">
        <w:t xml:space="preserve"> </w:t>
      </w:r>
      <w:r>
        <w:t>decisions.</w:t>
      </w:r>
      <w:r w:rsidR="00131155">
        <w:t xml:space="preserve"> </w:t>
      </w:r>
      <w:r>
        <w:t>This</w:t>
      </w:r>
      <w:r w:rsidR="00131155">
        <w:t xml:space="preserve"> </w:t>
      </w:r>
      <w:r>
        <w:t>program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creation</w:t>
      </w:r>
      <w:r w:rsidR="00131155">
        <w:t xml:space="preserve"> </w:t>
      </w:r>
      <w:r>
        <w:t>and</w:t>
      </w:r>
      <w:r w:rsidR="00131155">
        <w:t xml:space="preserve"> </w:t>
      </w:r>
      <w:r>
        <w:t>dissemination</w:t>
      </w:r>
      <w:r w:rsidR="00131155">
        <w:t xml:space="preserve"> </w:t>
      </w:r>
      <w:r>
        <w:t>of</w:t>
      </w:r>
      <w:r w:rsidR="00131155">
        <w:t xml:space="preserve"> </w:t>
      </w:r>
      <w:r>
        <w:t>user-friendly</w:t>
      </w:r>
      <w:r w:rsidR="00131155">
        <w:t xml:space="preserve"> </w:t>
      </w:r>
      <w:r>
        <w:t>tools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residents</w:t>
      </w:r>
      <w:r w:rsidR="00131155">
        <w:t xml:space="preserve"> </w:t>
      </w:r>
      <w:r>
        <w:t>identify</w:t>
      </w:r>
      <w:r w:rsidR="00131155">
        <w:t xml:space="preserve"> </w:t>
      </w:r>
      <w:r>
        <w:t>and</w:t>
      </w:r>
      <w:r w:rsidR="00131155">
        <w:t xml:space="preserve"> </w:t>
      </w:r>
      <w:r>
        <w:t>understand</w:t>
      </w:r>
      <w:r w:rsidR="00131155">
        <w:t xml:space="preserve"> </w:t>
      </w:r>
      <w:r>
        <w:t>flood</w:t>
      </w:r>
      <w:r w:rsidR="00131155">
        <w:t xml:space="preserve"> </w:t>
      </w:r>
      <w:r>
        <w:t>risk</w:t>
      </w:r>
      <w:r w:rsidR="00131155">
        <w:t xml:space="preserve"> </w:t>
      </w:r>
      <w:r>
        <w:t>at</w:t>
      </w:r>
      <w:r w:rsidR="00131155">
        <w:t xml:space="preserve"> </w:t>
      </w:r>
      <w:r>
        <w:t>critical</w:t>
      </w:r>
      <w:r w:rsidR="00131155">
        <w:t xml:space="preserve"> </w:t>
      </w:r>
      <w:r>
        <w:t>decision-points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1)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embarking</w:t>
      </w:r>
      <w:r w:rsidR="00131155">
        <w:t xml:space="preserve"> </w:t>
      </w:r>
      <w:r>
        <w:t>on</w:t>
      </w:r>
      <w:r w:rsidR="00131155">
        <w:t xml:space="preserve"> </w:t>
      </w:r>
      <w:r>
        <w:t>a</w:t>
      </w:r>
      <w:r w:rsidR="00131155">
        <w:t xml:space="preserve"> </w:t>
      </w:r>
      <w:r>
        <w:t>real</w:t>
      </w:r>
      <w:r w:rsidR="00131155">
        <w:t xml:space="preserve"> </w:t>
      </w:r>
      <w:r>
        <w:t>estate</w:t>
      </w:r>
      <w:r w:rsidR="00131155">
        <w:t xml:space="preserve"> </w:t>
      </w:r>
      <w:r>
        <w:t>transfer,</w:t>
      </w:r>
      <w:r w:rsidR="00131155">
        <w:t xml:space="preserve"> </w:t>
      </w:r>
      <w:r>
        <w:t>2)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undertaking</w:t>
      </w:r>
      <w:r w:rsidR="00131155">
        <w:t xml:space="preserve"> </w:t>
      </w:r>
      <w:r>
        <w:t>major</w:t>
      </w:r>
      <w:r w:rsidR="00131155">
        <w:t xml:space="preserve"> </w:t>
      </w:r>
      <w:r>
        <w:t>home</w:t>
      </w:r>
      <w:r w:rsidR="00131155">
        <w:t xml:space="preserve"> </w:t>
      </w:r>
      <w:r>
        <w:t>renovations,</w:t>
      </w:r>
      <w:r w:rsidR="00131155">
        <w:t xml:space="preserve"> </w:t>
      </w:r>
      <w:r>
        <w:t>3)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hurricane</w:t>
      </w:r>
      <w:r w:rsidR="00131155">
        <w:t xml:space="preserve"> </w:t>
      </w:r>
      <w:r>
        <w:t>season.</w:t>
      </w:r>
      <w:r w:rsidR="00131155">
        <w:t xml:space="preserve"> </w:t>
      </w:r>
      <w:r>
        <w:t>This</w:t>
      </w:r>
      <w:r w:rsidR="00131155">
        <w:t xml:space="preserve"> </w:t>
      </w:r>
      <w:r>
        <w:t>program</w:t>
      </w:r>
      <w:r w:rsidR="00131155">
        <w:t xml:space="preserve"> </w:t>
      </w:r>
      <w:r>
        <w:t>will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basic</w:t>
      </w:r>
      <w:r w:rsidR="00131155">
        <w:t xml:space="preserve"> </w:t>
      </w:r>
      <w:r>
        <w:t>level</w:t>
      </w:r>
      <w:r w:rsidR="00131155">
        <w:t xml:space="preserve"> </w:t>
      </w:r>
      <w:r>
        <w:t>of</w:t>
      </w:r>
      <w:r w:rsidR="00131155">
        <w:t xml:space="preserve"> </w:t>
      </w:r>
      <w:r w:rsidR="008B4A70">
        <w:t>‘</w:t>
      </w:r>
      <w:r>
        <w:t>flood</w:t>
      </w:r>
      <w:r w:rsidR="00131155">
        <w:t xml:space="preserve"> </w:t>
      </w:r>
      <w:r>
        <w:t>risk</w:t>
      </w:r>
      <w:r w:rsidR="00131155">
        <w:t xml:space="preserve"> </w:t>
      </w:r>
      <w:r>
        <w:t>literacy</w:t>
      </w:r>
      <w:r w:rsidR="008B4A70">
        <w:t>’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broad</w:t>
      </w:r>
      <w:r w:rsidR="00131155">
        <w:t xml:space="preserve"> </w:t>
      </w:r>
      <w:r>
        <w:t>swath</w:t>
      </w:r>
      <w:r w:rsidR="00131155">
        <w:t xml:space="preserve"> </w:t>
      </w:r>
      <w:r>
        <w:t>of</w:t>
      </w:r>
      <w:r w:rsidR="00131155">
        <w:t xml:space="preserve"> </w:t>
      </w:r>
      <w:r>
        <w:t>residents.”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coordinate</w:t>
      </w:r>
      <w:r w:rsidR="00131155">
        <w:t xml:space="preserve"> </w:t>
      </w:r>
      <w:r>
        <w:t>with</w:t>
      </w:r>
      <w:r w:rsidR="00131155">
        <w:t xml:space="preserve"> </w:t>
      </w:r>
      <w:r>
        <w:t>LWI</w:t>
      </w:r>
      <w:r w:rsidR="00131155">
        <w:t xml:space="preserve"> </w:t>
      </w:r>
      <w:r>
        <w:t>to</w:t>
      </w:r>
      <w:r w:rsidR="00131155">
        <w:t xml:space="preserve"> </w:t>
      </w:r>
      <w:r>
        <w:t>assess</w:t>
      </w:r>
      <w:r w:rsidR="00131155">
        <w:t xml:space="preserve"> </w:t>
      </w:r>
      <w:r>
        <w:t>current</w:t>
      </w:r>
      <w:r w:rsidR="00131155">
        <w:t xml:space="preserve"> </w:t>
      </w:r>
      <w:r>
        <w:t>efforts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identify</w:t>
      </w:r>
      <w:r w:rsidR="00131155">
        <w:t xml:space="preserve"> </w:t>
      </w:r>
      <w:r>
        <w:t>next</w:t>
      </w:r>
      <w:r w:rsidR="00131155">
        <w:t xml:space="preserve"> </w:t>
      </w:r>
      <w:r>
        <w:t>steps</w:t>
      </w:r>
      <w:r w:rsidR="00131155">
        <w:t xml:space="preserve"> </w:t>
      </w:r>
      <w:r>
        <w:t>for</w:t>
      </w:r>
      <w:r w:rsidR="00131155">
        <w:t xml:space="preserve"> </w:t>
      </w:r>
      <w:r>
        <w:t>expansion</w:t>
      </w:r>
      <w:r w:rsidR="00131155">
        <w:t xml:space="preserve"> </w:t>
      </w:r>
      <w:r>
        <w:t>of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as</w:t>
      </w:r>
      <w:r w:rsidR="00131155">
        <w:t xml:space="preserve"> </w:t>
      </w:r>
      <w:r>
        <w:t>necessary.</w:t>
      </w:r>
      <w:r w:rsidR="00131155">
        <w:t xml:space="preserve"> </w:t>
      </w:r>
      <w:r>
        <w:t>Should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find</w:t>
      </w:r>
      <w:r w:rsidR="00131155">
        <w:t xml:space="preserve"> </w:t>
      </w:r>
      <w:r>
        <w:t>it</w:t>
      </w:r>
      <w:r w:rsidR="00131155">
        <w:t xml:space="preserve"> </w:t>
      </w:r>
      <w:r>
        <w:t>necessary</w:t>
      </w:r>
      <w:r w:rsidR="00131155">
        <w:t xml:space="preserve"> </w:t>
      </w:r>
      <w:r>
        <w:t>to</w:t>
      </w:r>
      <w:r w:rsidR="00131155">
        <w:t xml:space="preserve"> </w:t>
      </w:r>
      <w:r>
        <w:t>allocate</w:t>
      </w:r>
      <w:r w:rsidR="00131155">
        <w:t xml:space="preserve"> </w:t>
      </w:r>
      <w:r>
        <w:t>a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DR</w:t>
      </w:r>
      <w:r w:rsidR="00131155">
        <w:t xml:space="preserve"> </w:t>
      </w:r>
      <w:r>
        <w:t>or</w:t>
      </w:r>
      <w:r w:rsidR="00131155">
        <w:t xml:space="preserve"> </w:t>
      </w:r>
      <w:r>
        <w:t>MIT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assist</w:t>
      </w:r>
      <w:r w:rsidR="00131155">
        <w:t xml:space="preserve"> </w:t>
      </w:r>
      <w:r>
        <w:t>LWI</w:t>
      </w:r>
      <w:r w:rsidR="00131155">
        <w:t xml:space="preserve"> </w:t>
      </w:r>
      <w:r>
        <w:t>with</w:t>
      </w:r>
      <w:r w:rsidR="00131155">
        <w:t xml:space="preserve"> </w:t>
      </w:r>
      <w:r>
        <w:t>outreach</w:t>
      </w:r>
      <w:r w:rsidR="00131155">
        <w:t xml:space="preserve"> </w:t>
      </w:r>
      <w:r>
        <w:t>efforts,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completed.</w:t>
      </w:r>
    </w:p>
    <w:p w14:paraId="28C3CC3A" w14:textId="77777777" w:rsidR="00AA56B3" w:rsidRDefault="00AA56B3" w:rsidP="00AA56B3">
      <w:pPr>
        <w:pStyle w:val="BodyText"/>
      </w:pPr>
    </w:p>
    <w:p w14:paraId="5449547A" w14:textId="0F4E29F3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Communications</w:t>
      </w:r>
      <w:r w:rsidR="00131155">
        <w:t xml:space="preserve"> </w:t>
      </w:r>
      <w:r>
        <w:t>Department</w:t>
      </w:r>
      <w:r w:rsidR="00131155">
        <w:t xml:space="preserve"> </w:t>
      </w:r>
      <w:r>
        <w:t>will</w:t>
      </w:r>
      <w:r w:rsidR="00131155">
        <w:t xml:space="preserve"> </w:t>
      </w:r>
      <w:r>
        <w:t>engage</w:t>
      </w:r>
      <w:r w:rsidR="00131155">
        <w:t xml:space="preserve"> </w:t>
      </w:r>
      <w:r>
        <w:t>in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awareness</w:t>
      </w:r>
      <w:r w:rsidR="00131155">
        <w:t xml:space="preserve"> </w:t>
      </w:r>
      <w:r>
        <w:t>efforts,</w:t>
      </w:r>
      <w:r w:rsidR="00131155">
        <w:t xml:space="preserve"> </w:t>
      </w:r>
      <w:r>
        <w:t>including</w:t>
      </w:r>
      <w:r w:rsidR="00131155">
        <w:t xml:space="preserve"> </w:t>
      </w:r>
      <w:r>
        <w:t>promotion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Emergency</w:t>
      </w:r>
      <w:r w:rsidR="00131155">
        <w:t xml:space="preserve"> </w:t>
      </w:r>
      <w:r>
        <w:t>Alert</w:t>
      </w:r>
      <w:r w:rsidR="00131155">
        <w:t xml:space="preserve"> </w:t>
      </w:r>
      <w:r>
        <w:t>System,</w:t>
      </w:r>
      <w:r w:rsidR="00131155">
        <w:t xml:space="preserve"> </w:t>
      </w:r>
      <w:r>
        <w:t>CalcaShout</w:t>
      </w:r>
      <w:r w:rsidR="00131155">
        <w:t xml:space="preserve"> </w:t>
      </w:r>
      <w:r>
        <w:t>(</w:t>
      </w:r>
      <w:hyperlink r:id="rId37" w:history="1">
        <w:r>
          <w:rPr>
            <w:rStyle w:val="Hyperlink"/>
          </w:rPr>
          <w:t>www.calcashout.com</w:t>
        </w:r>
      </w:hyperlink>
      <w:r>
        <w:t>)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free</w:t>
      </w:r>
      <w:r w:rsidR="00131155">
        <w:t xml:space="preserve"> </w:t>
      </w:r>
      <w:r>
        <w:t>subscription</w:t>
      </w:r>
      <w:r w:rsidR="00131155">
        <w:t xml:space="preserve"> </w:t>
      </w:r>
      <w:r>
        <w:t>service</w:t>
      </w:r>
      <w:r w:rsidR="00131155">
        <w:t xml:space="preserve"> </w:t>
      </w:r>
      <w:r>
        <w:t>that</w:t>
      </w:r>
      <w:r w:rsidR="00131155">
        <w:t xml:space="preserve"> </w:t>
      </w:r>
      <w:r>
        <w:t>delivers</w:t>
      </w:r>
      <w:r w:rsidR="00131155">
        <w:t xml:space="preserve"> </w:t>
      </w:r>
      <w:r>
        <w:t>emergency</w:t>
      </w:r>
      <w:r w:rsidR="00131155">
        <w:t xml:space="preserve"> </w:t>
      </w:r>
      <w:r>
        <w:t>alert</w:t>
      </w:r>
      <w:r w:rsidR="00131155">
        <w:t xml:space="preserve"> </w:t>
      </w:r>
      <w:r>
        <w:t>information</w:t>
      </w:r>
      <w:r w:rsidR="00131155">
        <w:t xml:space="preserve"> </w:t>
      </w:r>
      <w:r>
        <w:t>about</w:t>
      </w:r>
      <w:r w:rsidR="00131155">
        <w:t xml:space="preserve"> </w:t>
      </w:r>
      <w:r>
        <w:t>a</w:t>
      </w:r>
      <w:r w:rsidR="00131155">
        <w:t xml:space="preserve"> </w:t>
      </w:r>
      <w:r>
        <w:t>variety</w:t>
      </w:r>
      <w:r w:rsidR="00131155">
        <w:t xml:space="preserve"> </w:t>
      </w:r>
      <w:r>
        <w:t>of</w:t>
      </w:r>
      <w:r w:rsidR="00131155">
        <w:t xml:space="preserve"> </w:t>
      </w:r>
      <w:r>
        <w:t>disaster</w:t>
      </w:r>
      <w:r w:rsidR="00131155">
        <w:t xml:space="preserve"> </w:t>
      </w:r>
      <w:r>
        <w:t>events</w:t>
      </w:r>
      <w:r w:rsidR="00131155">
        <w:t xml:space="preserve"> </w:t>
      </w:r>
      <w:r>
        <w:t>that</w:t>
      </w:r>
      <w:r w:rsidR="00131155">
        <w:t xml:space="preserve"> </w:t>
      </w:r>
      <w:r>
        <w:t>may</w:t>
      </w:r>
      <w:r w:rsidR="00131155">
        <w:t xml:space="preserve"> </w:t>
      </w:r>
      <w:r>
        <w:t>occur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Parish.</w:t>
      </w:r>
      <w:r w:rsidR="00131155">
        <w:t xml:space="preserve"> </w:t>
      </w:r>
      <w:r>
        <w:t>Residents</w:t>
      </w:r>
      <w:r w:rsidR="00131155">
        <w:t xml:space="preserve"> </w:t>
      </w:r>
      <w:r>
        <w:t>may</w:t>
      </w:r>
      <w:r w:rsidR="00131155">
        <w:t xml:space="preserve"> </w:t>
      </w:r>
      <w:r>
        <w:t>choose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alerts</w:t>
      </w:r>
      <w:r w:rsidR="00131155">
        <w:t xml:space="preserve"> </w:t>
      </w:r>
      <w:r>
        <w:t>via</w:t>
      </w:r>
      <w:r w:rsidR="00131155">
        <w:t xml:space="preserve"> </w:t>
      </w:r>
      <w:r>
        <w:t>several</w:t>
      </w:r>
      <w:r w:rsidR="00131155">
        <w:t xml:space="preserve"> </w:t>
      </w:r>
      <w:r>
        <w:t>different</w:t>
      </w:r>
      <w:r w:rsidR="00131155">
        <w:t xml:space="preserve"> </w:t>
      </w:r>
      <w:r>
        <w:t>methods,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Homeland</w:t>
      </w:r>
      <w:r w:rsidR="00131155">
        <w:t xml:space="preserve"> </w:t>
      </w:r>
      <w:r>
        <w:t>Security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  <w:r w:rsidR="00131155">
        <w:t xml:space="preserve"> </w:t>
      </w:r>
      <w:r>
        <w:t>offers</w:t>
      </w:r>
      <w:r w:rsidR="00131155">
        <w:t xml:space="preserve"> </w:t>
      </w:r>
      <w:r>
        <w:t>a</w:t>
      </w:r>
      <w:r w:rsidR="00131155">
        <w:t xml:space="preserve"> </w:t>
      </w:r>
      <w:hyperlink r:id="rId38" w:history="1">
        <w:r>
          <w:rPr>
            <w:rStyle w:val="Hyperlink"/>
          </w:rPr>
          <w:t>Special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Needs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Assistance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Program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(SNAP)</w:t>
        </w:r>
      </w:hyperlink>
      <w:r w:rsidR="00131155">
        <w:t xml:space="preserve"> </w:t>
      </w:r>
      <w:r>
        <w:t>to</w:t>
      </w:r>
      <w:r w:rsidR="00131155">
        <w:t xml:space="preserve"> </w:t>
      </w:r>
      <w:r>
        <w:t>assist</w:t>
      </w:r>
      <w:r w:rsidR="00131155">
        <w:t xml:space="preserve"> </w:t>
      </w:r>
      <w:r>
        <w:t>residents</w:t>
      </w:r>
      <w:r w:rsidR="00131155">
        <w:t xml:space="preserve"> </w:t>
      </w:r>
      <w:r>
        <w:t>needing</w:t>
      </w:r>
      <w:r w:rsidR="00131155">
        <w:t xml:space="preserve"> </w:t>
      </w:r>
      <w:r>
        <w:t>special</w:t>
      </w:r>
      <w:r w:rsidR="00131155">
        <w:t xml:space="preserve"> </w:t>
      </w:r>
      <w:r>
        <w:t>accommodations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case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or</w:t>
      </w:r>
      <w:r w:rsidR="00131155">
        <w:t xml:space="preserve"> </w:t>
      </w:r>
      <w:r>
        <w:t>evacuation</w:t>
      </w:r>
      <w:r w:rsidR="00131155">
        <w:t xml:space="preserve"> </w:t>
      </w:r>
      <w:r>
        <w:t>effort.</w:t>
      </w:r>
    </w:p>
    <w:p w14:paraId="13729FD1" w14:textId="77777777" w:rsidR="00AA56B3" w:rsidRDefault="00AA56B3" w:rsidP="00AA56B3">
      <w:pPr>
        <w:pStyle w:val="BodyText"/>
      </w:pPr>
    </w:p>
    <w:p w14:paraId="1C3AA5CA" w14:textId="3C826F10" w:rsidR="000B09FE" w:rsidRDefault="0038066D" w:rsidP="00AA56B3">
      <w:pPr>
        <w:pStyle w:val="BodyText"/>
      </w:pPr>
      <w:r>
        <w:t>Once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operational,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Training</w:t>
      </w:r>
      <w:r w:rsidR="00131155">
        <w:t xml:space="preserve"> </w:t>
      </w:r>
      <w:r>
        <w:t>Campus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provide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  <w:r w:rsidR="00131155">
        <w:t xml:space="preserve"> </w:t>
      </w:r>
      <w:r>
        <w:t>and</w:t>
      </w:r>
      <w:r w:rsidR="00131155">
        <w:t xml:space="preserve"> </w:t>
      </w:r>
      <w:r>
        <w:t>resiliency</w:t>
      </w:r>
      <w:r w:rsidR="00131155">
        <w:t xml:space="preserve"> </w:t>
      </w:r>
      <w:r>
        <w:t>outreach</w:t>
      </w:r>
      <w:r w:rsidR="00131155">
        <w:t xml:space="preserve"> </w:t>
      </w:r>
      <w:r>
        <w:t>to</w:t>
      </w:r>
      <w:r w:rsidR="00131155">
        <w:t xml:space="preserve"> </w:t>
      </w:r>
      <w:r>
        <w:t>residents.</w:t>
      </w:r>
    </w:p>
    <w:p w14:paraId="746B772F" w14:textId="77777777" w:rsidR="00AA56B3" w:rsidRDefault="00AA56B3" w:rsidP="00AA56B3">
      <w:pPr>
        <w:pStyle w:val="BodyText"/>
      </w:pPr>
    </w:p>
    <w:p w14:paraId="10F6E537" w14:textId="179624E8" w:rsidR="000B09FE" w:rsidRDefault="44BA9546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explore</w:t>
      </w:r>
      <w:r w:rsidR="00131155">
        <w:t xml:space="preserve"> </w:t>
      </w:r>
      <w:r>
        <w:t>additional</w:t>
      </w:r>
      <w:r w:rsidR="00131155">
        <w:t xml:space="preserve"> </w:t>
      </w:r>
      <w:r>
        <w:t>partnerships</w:t>
      </w:r>
      <w:r w:rsidR="00131155">
        <w:t xml:space="preserve"> </w:t>
      </w:r>
      <w:r>
        <w:t>with</w:t>
      </w:r>
      <w:r w:rsidR="00131155">
        <w:t xml:space="preserve"> </w:t>
      </w:r>
      <w:r>
        <w:t>agencies</w:t>
      </w:r>
      <w:r w:rsidR="00131155">
        <w:t xml:space="preserve"> </w:t>
      </w:r>
      <w:r>
        <w:t>and</w:t>
      </w:r>
      <w:r w:rsidR="00131155">
        <w:t xml:space="preserve"> </w:t>
      </w:r>
      <w:r>
        <w:t>organizations</w:t>
      </w:r>
      <w:r w:rsidR="00131155">
        <w:t xml:space="preserve"> </w:t>
      </w:r>
      <w:r>
        <w:t>that</w:t>
      </w:r>
      <w:r w:rsidR="00131155">
        <w:t xml:space="preserve"> </w:t>
      </w:r>
      <w:r>
        <w:t>provide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resiliency</w:t>
      </w:r>
      <w:r w:rsidR="00131155">
        <w:t xml:space="preserve"> </w:t>
      </w:r>
      <w:r>
        <w:t>outreach</w:t>
      </w:r>
      <w:r w:rsidR="00131155">
        <w:t xml:space="preserve"> </w:t>
      </w:r>
      <w:r>
        <w:t>to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such</w:t>
      </w:r>
      <w:r w:rsidR="00131155">
        <w:t xml:space="preserve"> </w:t>
      </w:r>
      <w:r>
        <w:t>communication</w:t>
      </w:r>
      <w:r w:rsidR="00131155">
        <w:t xml:space="preserve"> </w:t>
      </w:r>
      <w:r>
        <w:t>is</w:t>
      </w:r>
      <w:r w:rsidR="00131155">
        <w:t xml:space="preserve"> </w:t>
      </w:r>
      <w:r>
        <w:t>presented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E0300">
        <w:t xml:space="preserve"> </w:t>
      </w:r>
      <w:r>
        <w:t>accessible</w:t>
      </w:r>
      <w:r w:rsidR="00131155">
        <w:t xml:space="preserve"> </w:t>
      </w:r>
      <w:r>
        <w:t>manner</w:t>
      </w:r>
      <w:r w:rsidR="00131155">
        <w:t xml:space="preserve"> </w:t>
      </w:r>
      <w:r>
        <w:t>for</w:t>
      </w:r>
      <w:r w:rsidR="00131155">
        <w:t xml:space="preserve"> </w:t>
      </w:r>
      <w:r>
        <w:t>individuals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and</w:t>
      </w:r>
      <w:r w:rsidR="00131155">
        <w:t xml:space="preserve"> </w:t>
      </w:r>
      <w:r>
        <w:t>limited</w:t>
      </w:r>
      <w:r w:rsidR="00131155">
        <w:t xml:space="preserve"> </w:t>
      </w:r>
      <w:r>
        <w:t>English</w:t>
      </w:r>
      <w:r w:rsidR="00131155">
        <w:t xml:space="preserve"> </w:t>
      </w:r>
      <w:r>
        <w:t>proficiency.</w:t>
      </w:r>
      <w:r w:rsidR="00131155">
        <w:t xml:space="preserve"> </w:t>
      </w:r>
      <w:r>
        <w:t>Communications</w:t>
      </w:r>
      <w:r w:rsidR="00131155">
        <w:t xml:space="preserve"> </w:t>
      </w:r>
      <w:r>
        <w:t>materials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Section</w:t>
      </w:r>
      <w:r w:rsidR="00131155">
        <w:t xml:space="preserve"> </w:t>
      </w:r>
      <w:r>
        <w:t>508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Rehabilitation</w:t>
      </w:r>
      <w:r w:rsidR="00131155">
        <w:t xml:space="preserve"> </w:t>
      </w:r>
      <w:r>
        <w:t>Act,</w:t>
      </w:r>
      <w:r w:rsidR="00131155">
        <w:t xml:space="preserve"> </w:t>
      </w:r>
      <w:r>
        <w:t>and</w:t>
      </w:r>
      <w:r w:rsidR="00131155">
        <w:t xml:space="preserve"> </w:t>
      </w:r>
      <w:r>
        <w:t>documents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translated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Language</w:t>
      </w:r>
      <w:r w:rsidR="00131155">
        <w:t xml:space="preserve"> </w:t>
      </w:r>
      <w:r>
        <w:t>Access</w:t>
      </w:r>
      <w:r w:rsidR="00131155">
        <w:t xml:space="preserve"> </w:t>
      </w:r>
      <w:r>
        <w:t>Plan</w:t>
      </w:r>
      <w:r w:rsidR="00131155">
        <w:t xml:space="preserve"> </w:t>
      </w:r>
      <w:r>
        <w:t>(LAP)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currently</w:t>
      </w:r>
      <w:r w:rsidR="00131155">
        <w:t xml:space="preserve"> </w:t>
      </w:r>
      <w:r>
        <w:t>being</w:t>
      </w:r>
      <w:r w:rsidR="00131155">
        <w:t xml:space="preserve"> </w:t>
      </w:r>
      <w:r>
        <w:t>rewritten</w:t>
      </w:r>
      <w:r w:rsidR="00131155">
        <w:t xml:space="preserve"> </w:t>
      </w:r>
      <w:r>
        <w:t>and</w:t>
      </w:r>
      <w:r w:rsidR="001E0300">
        <w:t xml:space="preserve"> </w:t>
      </w:r>
      <w:r>
        <w:t>updated</w:t>
      </w:r>
      <w:r w:rsidR="00131155">
        <w:t xml:space="preserve"> </w:t>
      </w:r>
      <w:r>
        <w:t>not</w:t>
      </w:r>
      <w:r w:rsidR="00131155">
        <w:t xml:space="preserve"> </w:t>
      </w:r>
      <w:r>
        <w:t>only</w:t>
      </w:r>
      <w:r w:rsidR="00131155">
        <w:t xml:space="preserve"> </w:t>
      </w:r>
      <w:r>
        <w:t>this</w:t>
      </w:r>
      <w:r w:rsidR="00131155">
        <w:t xml:space="preserve"> </w:t>
      </w:r>
      <w:r>
        <w:t>direct</w:t>
      </w:r>
      <w:r w:rsidR="00131155">
        <w:t xml:space="preserve"> </w:t>
      </w:r>
      <w:r>
        <w:t>CDBG-DR</w:t>
      </w:r>
      <w:r w:rsidR="00131155">
        <w:t xml:space="preserve"> </w:t>
      </w:r>
      <w:r>
        <w:t>allocation,</w:t>
      </w:r>
      <w:r w:rsidR="00131155">
        <w:t xml:space="preserve"> </w:t>
      </w:r>
      <w:r>
        <w:t>but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CDBG</w:t>
      </w:r>
      <w:r w:rsidR="00131155">
        <w:t xml:space="preserve"> </w:t>
      </w:r>
      <w:r>
        <w:t>Entitlement,</w:t>
      </w:r>
      <w:r w:rsidR="00131155">
        <w:t xml:space="preserve"> </w:t>
      </w:r>
      <w:r>
        <w:t>HOME</w:t>
      </w:r>
      <w:r w:rsidR="00131155">
        <w:t xml:space="preserve"> </w:t>
      </w:r>
      <w:r>
        <w:t>Investment</w:t>
      </w:r>
      <w:r w:rsidR="00131155">
        <w:t xml:space="preserve"> </w:t>
      </w:r>
      <w:r>
        <w:t>Partnerships</w:t>
      </w:r>
      <w:r w:rsidR="00131155">
        <w:t xml:space="preserve"> </w:t>
      </w:r>
      <w:r>
        <w:t>Funds,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ESG</w:t>
      </w:r>
      <w:r w:rsidR="00131155">
        <w:t xml:space="preserve"> </w:t>
      </w:r>
      <w:r>
        <w:t>funding.</w:t>
      </w:r>
    </w:p>
    <w:p w14:paraId="6AC4369C" w14:textId="1B53EFCE" w:rsidR="000B09FE" w:rsidRDefault="0038066D" w:rsidP="004F48A1">
      <w:pPr>
        <w:pStyle w:val="Heading3"/>
      </w:pPr>
      <w:bookmarkStart w:id="45" w:name="_Toc197423357"/>
      <w:r>
        <w:t>Proximity</w:t>
      </w:r>
      <w:r w:rsidR="00131155">
        <w:t xml:space="preserve"> </w:t>
      </w:r>
      <w:r>
        <w:t>to</w:t>
      </w:r>
      <w:r w:rsidR="00131155">
        <w:t xml:space="preserve"> </w:t>
      </w:r>
      <w:r>
        <w:t>Natural</w:t>
      </w:r>
      <w:r w:rsidR="00131155">
        <w:t xml:space="preserve"> </w:t>
      </w:r>
      <w:r>
        <w:t>and</w:t>
      </w:r>
      <w:r w:rsidR="00131155">
        <w:t xml:space="preserve"> </w:t>
      </w:r>
      <w:r>
        <w:t>Environmental</w:t>
      </w:r>
      <w:r w:rsidR="00131155">
        <w:t xml:space="preserve"> </w:t>
      </w:r>
      <w:r>
        <w:t>Hazards</w:t>
      </w:r>
      <w:bookmarkEnd w:id="45"/>
    </w:p>
    <w:p w14:paraId="046FF164" w14:textId="26AE1ED4" w:rsidR="000B09FE" w:rsidRDefault="0038066D" w:rsidP="00AF10B1">
      <w:pPr>
        <w:pStyle w:val="BodyText"/>
      </w:pPr>
      <w:r w:rsidRPr="00887A41">
        <w:t>Section</w:t>
      </w:r>
      <w:r w:rsidR="00131155">
        <w:t xml:space="preserve"> </w:t>
      </w:r>
      <w:r w:rsidRPr="00887A41">
        <w:t>3.C.1.d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Consolidated</w:t>
      </w:r>
      <w:r w:rsidR="00131155">
        <w:t xml:space="preserve"> </w:t>
      </w:r>
      <w:r w:rsidRPr="00887A41">
        <w:t>Notice</w:t>
      </w:r>
      <w:r w:rsidR="00131155">
        <w:t xml:space="preserve"> </w:t>
      </w:r>
      <w:r w:rsidRPr="00887A41">
        <w:t>requires</w:t>
      </w:r>
      <w:r w:rsidR="00131155">
        <w:t xml:space="preserve"> </w:t>
      </w:r>
      <w:r w:rsidRPr="00887A41">
        <w:t>grantees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evaluate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proximity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natural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environmental</w:t>
      </w:r>
      <w:r w:rsidR="00131155">
        <w:t xml:space="preserve"> </w:t>
      </w:r>
      <w:r w:rsidRPr="00887A41">
        <w:t>hazards</w:t>
      </w:r>
      <w:r w:rsidR="00131155">
        <w:t xml:space="preserve"> </w:t>
      </w:r>
      <w:r w:rsidRPr="00887A41">
        <w:t>(e.g.,</w:t>
      </w:r>
      <w:r w:rsidR="00131155">
        <w:t xml:space="preserve"> </w:t>
      </w:r>
      <w:r w:rsidRPr="00887A41">
        <w:t>industrial</w:t>
      </w:r>
      <w:r w:rsidR="00131155">
        <w:t xml:space="preserve"> </w:t>
      </w:r>
      <w:r w:rsidRPr="00887A41">
        <w:t>corridors,</w:t>
      </w:r>
      <w:r w:rsidR="00131155">
        <w:t xml:space="preserve"> </w:t>
      </w:r>
      <w:r w:rsidRPr="00887A41">
        <w:t>sewage</w:t>
      </w:r>
      <w:r w:rsidR="00131155">
        <w:t xml:space="preserve"> </w:t>
      </w:r>
      <w:r w:rsidRPr="00887A41">
        <w:t>treatment</w:t>
      </w:r>
      <w:r w:rsidR="00131155">
        <w:t xml:space="preserve"> </w:t>
      </w:r>
      <w:r w:rsidRPr="00887A41">
        <w:t>facilities,</w:t>
      </w:r>
      <w:r w:rsidR="00131155">
        <w:t xml:space="preserve"> </w:t>
      </w:r>
      <w:r w:rsidRPr="00887A41">
        <w:t>waterways,</w:t>
      </w:r>
      <w:r w:rsidR="00131155">
        <w:t xml:space="preserve"> </w:t>
      </w:r>
      <w:r w:rsidRPr="00887A41">
        <w:t>EPA</w:t>
      </w:r>
      <w:r w:rsidR="00131155">
        <w:t xml:space="preserve"> </w:t>
      </w:r>
      <w:r w:rsidRPr="00887A41">
        <w:t>superfund</w:t>
      </w:r>
      <w:r w:rsidR="00131155">
        <w:t xml:space="preserve"> </w:t>
      </w:r>
      <w:r w:rsidRPr="00887A41">
        <w:t>sites,</w:t>
      </w:r>
      <w:r w:rsidR="00131155">
        <w:t xml:space="preserve"> </w:t>
      </w:r>
      <w:r w:rsidRPr="00887A41">
        <w:t>brownfields,</w:t>
      </w:r>
      <w:r w:rsidR="00131155">
        <w:t xml:space="preserve"> </w:t>
      </w:r>
      <w:r w:rsidRPr="00887A41">
        <w:t>etc.)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affected</w:t>
      </w:r>
      <w:r w:rsidR="00131155">
        <w:t xml:space="preserve"> </w:t>
      </w:r>
      <w:r w:rsidRPr="00887A41">
        <w:t>populations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MID</w:t>
      </w:r>
      <w:r w:rsidR="00131155">
        <w:t xml:space="preserve"> </w:t>
      </w:r>
      <w:r w:rsidRPr="00887A41">
        <w:t>area,</w:t>
      </w:r>
      <w:r w:rsidR="001E0300">
        <w:t xml:space="preserve"> </w:t>
      </w:r>
      <w:r w:rsidRPr="00887A41">
        <w:t>and</w:t>
      </w:r>
      <w:r w:rsidR="00131155">
        <w:t xml:space="preserve"> </w:t>
      </w:r>
      <w:r w:rsidRPr="00887A41">
        <w:t>explore</w:t>
      </w:r>
      <w:r w:rsidR="00131155">
        <w:t xml:space="preserve"> </w:t>
      </w:r>
      <w:r w:rsidRPr="00887A41">
        <w:t>how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activities</w:t>
      </w:r>
      <w:r w:rsidR="00131155">
        <w:t xml:space="preserve"> </w:t>
      </w:r>
      <w:r w:rsidRPr="00887A41">
        <w:t>may</w:t>
      </w:r>
      <w:r w:rsidR="00131155">
        <w:t xml:space="preserve"> </w:t>
      </w:r>
      <w:r w:rsidRPr="00887A41">
        <w:t>mitigate</w:t>
      </w:r>
      <w:r w:rsidR="00131155">
        <w:t xml:space="preserve"> </w:t>
      </w:r>
      <w:r w:rsidRPr="00887A41">
        <w:t>environmental</w:t>
      </w:r>
      <w:r w:rsidR="00131155">
        <w:t xml:space="preserve"> </w:t>
      </w:r>
      <w:r w:rsidRPr="00887A41">
        <w:t>concerns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increase</w:t>
      </w:r>
      <w:r w:rsidR="00131155">
        <w:t xml:space="preserve"> </w:t>
      </w:r>
      <w:r w:rsidRPr="00887A41">
        <w:t>resilience</w:t>
      </w:r>
      <w:r w:rsidR="00131155">
        <w:t xml:space="preserve"> </w:t>
      </w:r>
      <w:r w:rsidRPr="00887A41">
        <w:t>among</w:t>
      </w:r>
      <w:r w:rsidR="00131155">
        <w:t xml:space="preserve"> </w:t>
      </w:r>
      <w:r w:rsidRPr="00887A41">
        <w:t>these</w:t>
      </w:r>
      <w:r w:rsidR="00131155">
        <w:t xml:space="preserve"> </w:t>
      </w:r>
      <w:r w:rsidRPr="00887A41">
        <w:t>populations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protect</w:t>
      </w:r>
      <w:r w:rsidR="00131155">
        <w:t xml:space="preserve"> </w:t>
      </w:r>
      <w:r w:rsidRPr="00887A41">
        <w:t>against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effects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extreme</w:t>
      </w:r>
      <w:r w:rsidR="00131155">
        <w:t xml:space="preserve"> </w:t>
      </w:r>
      <w:r w:rsidRPr="00887A41">
        <w:t>weather</w:t>
      </w:r>
      <w:r w:rsidR="00131155">
        <w:t xml:space="preserve"> </w:t>
      </w:r>
      <w:r w:rsidRPr="00887A41">
        <w:t>events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other</w:t>
      </w:r>
      <w:r w:rsidR="00131155">
        <w:t xml:space="preserve"> </w:t>
      </w:r>
      <w:r w:rsidRPr="00887A41">
        <w:t>natural</w:t>
      </w:r>
      <w:r w:rsidR="00131155">
        <w:t xml:space="preserve"> </w:t>
      </w:r>
      <w:r w:rsidRPr="00887A41">
        <w:t>hazards.</w:t>
      </w:r>
      <w:r w:rsidR="00131155">
        <w:t xml:space="preserve"> </w:t>
      </w:r>
      <w:r w:rsidRPr="00887A41">
        <w:t>As</w:t>
      </w:r>
      <w:r w:rsidR="00131155">
        <w:t xml:space="preserve"> </w:t>
      </w:r>
      <w:r w:rsidRPr="00887A41">
        <w:t>part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preparation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Plan,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City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Lake</w:t>
      </w:r>
      <w:r w:rsidR="00131155">
        <w:t xml:space="preserve"> </w:t>
      </w:r>
      <w:r w:rsidRPr="00887A41">
        <w:t>Charles</w:t>
      </w:r>
      <w:r w:rsidR="00131155">
        <w:t xml:space="preserve"> </w:t>
      </w:r>
      <w:r w:rsidRPr="00887A41">
        <w:t>used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EPA</w:t>
      </w:r>
      <w:r w:rsidR="00131155">
        <w:t xml:space="preserve"> </w:t>
      </w:r>
      <w:r w:rsidRPr="00887A41">
        <w:t>EnviroAtlas</w:t>
      </w:r>
      <w:r w:rsidR="00131155">
        <w:t xml:space="preserve"> </w:t>
      </w:r>
      <w:r w:rsidRPr="00887A41">
        <w:t>Mapping</w:t>
      </w:r>
      <w:r w:rsidR="00131155">
        <w:t xml:space="preserve"> </w:t>
      </w:r>
      <w:r w:rsidRPr="00887A41">
        <w:t>Tool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determine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neighborhoods</w:t>
      </w:r>
      <w:r w:rsidR="00131155">
        <w:t xml:space="preserve"> </w:t>
      </w:r>
      <w:r w:rsidRPr="00887A41">
        <w:t>most</w:t>
      </w:r>
      <w:r w:rsidR="00131155">
        <w:t xml:space="preserve"> </w:t>
      </w:r>
      <w:r w:rsidRPr="00887A41">
        <w:t>burdened</w:t>
      </w:r>
      <w:r w:rsidR="00131155">
        <w:t xml:space="preserve"> </w:t>
      </w:r>
      <w:r w:rsidRPr="00887A41">
        <w:t>by</w:t>
      </w:r>
      <w:r w:rsidR="00131155">
        <w:t xml:space="preserve"> </w:t>
      </w:r>
      <w:r w:rsidRPr="00887A41">
        <w:t>natural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environmental</w:t>
      </w:r>
      <w:r w:rsidR="00131155">
        <w:t xml:space="preserve"> </w:t>
      </w:r>
      <w:r w:rsidRPr="00887A41">
        <w:t>hazards.</w:t>
      </w:r>
      <w:r w:rsidR="00131155">
        <w:t xml:space="preserve"> </w:t>
      </w:r>
      <w:r w:rsidRPr="00887A41">
        <w:t>As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evidenced</w:t>
      </w:r>
      <w:r w:rsidR="00131155">
        <w:t xml:space="preserve"> </w:t>
      </w:r>
      <w:r w:rsidRPr="00887A41">
        <w:t>in</w:t>
      </w:r>
      <w:r w:rsidR="00131155">
        <w:t xml:space="preserve"> </w:t>
      </w:r>
      <w:r w:rsidR="00B34CB6">
        <w:fldChar w:fldCharType="begin"/>
      </w:r>
      <w:r w:rsidR="00B34CB6">
        <w:instrText xml:space="preserve"> REF _Ref197444659 \h </w:instrText>
      </w:r>
      <w:r w:rsidR="00B34CB6">
        <w:fldChar w:fldCharType="separate"/>
      </w:r>
      <w:r w:rsidR="00B34CB6">
        <w:t xml:space="preserve">Figure </w:t>
      </w:r>
      <w:r w:rsidR="00B34CB6">
        <w:rPr>
          <w:noProof/>
        </w:rPr>
        <w:t>5</w:t>
      </w:r>
      <w:r w:rsidR="00B34CB6">
        <w:fldChar w:fldCharType="end"/>
      </w:r>
      <w:r w:rsidR="00131155">
        <w:t xml:space="preserve"> </w:t>
      </w:r>
      <w:r w:rsidRPr="00887A41">
        <w:t>below,</w:t>
      </w:r>
      <w:r w:rsidR="00131155">
        <w:t xml:space="preserve"> </w:t>
      </w:r>
      <w:r w:rsidRPr="00887A41">
        <w:t>none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housing,</w:t>
      </w:r>
      <w:r w:rsidR="00131155">
        <w:t xml:space="preserve"> </w:t>
      </w:r>
      <w:r w:rsidRPr="00887A41">
        <w:t>public</w:t>
      </w:r>
      <w:r w:rsidR="00131155">
        <w:t xml:space="preserve"> </w:t>
      </w:r>
      <w:r w:rsidRPr="00887A41">
        <w:t>facilities,</w:t>
      </w:r>
      <w:r w:rsidR="00131155">
        <w:t xml:space="preserve"> </w:t>
      </w:r>
      <w:r w:rsidRPr="00887A41">
        <w:t>economic</w:t>
      </w:r>
      <w:r w:rsidR="00131155">
        <w:t xml:space="preserve"> </w:t>
      </w:r>
      <w:r w:rsidRPr="00887A41">
        <w:t>development,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public</w:t>
      </w:r>
      <w:r w:rsidR="00131155">
        <w:t xml:space="preserve"> </w:t>
      </w:r>
      <w:r w:rsidRPr="00887A41">
        <w:t>services</w:t>
      </w:r>
      <w:r w:rsidR="00131155">
        <w:t xml:space="preserve"> </w:t>
      </w:r>
      <w:r w:rsidRPr="00887A41">
        <w:t>sites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located</w:t>
      </w:r>
      <w:r w:rsidR="00131155">
        <w:t xml:space="preserve"> </w:t>
      </w:r>
      <w:r w:rsidRPr="00887A41">
        <w:t>near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Brownfields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superfund</w:t>
      </w:r>
      <w:r w:rsidR="00131155">
        <w:t xml:space="preserve"> </w:t>
      </w:r>
      <w:r w:rsidRPr="00887A41">
        <w:t>site.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green</w:t>
      </w:r>
      <w:r w:rsidR="00131155">
        <w:t xml:space="preserve"> </w:t>
      </w:r>
      <w:r w:rsidRPr="00887A41">
        <w:t>icons</w:t>
      </w:r>
      <w:r w:rsidR="00131155">
        <w:t xml:space="preserve"> </w:t>
      </w:r>
      <w:r w:rsidRPr="00887A41">
        <w:t>throughout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map</w:t>
      </w:r>
      <w:r w:rsidR="00131155">
        <w:t xml:space="preserve"> </w:t>
      </w:r>
      <w:r w:rsidRPr="00887A41">
        <w:t>below</w:t>
      </w:r>
      <w:r w:rsidR="00131155">
        <w:t xml:space="preserve"> </w:t>
      </w:r>
      <w:r w:rsidRPr="00887A41">
        <w:t>indicate</w:t>
      </w:r>
      <w:r w:rsidR="00131155">
        <w:t xml:space="preserve"> </w:t>
      </w:r>
      <w:r w:rsidRPr="00887A41">
        <w:t>registered</w:t>
      </w:r>
      <w:r w:rsidR="001E0300">
        <w:t xml:space="preserve"> </w:t>
      </w:r>
      <w:r w:rsidR="003076F9">
        <w:t>possible</w:t>
      </w:r>
      <w:r w:rsidR="00131155">
        <w:t xml:space="preserve"> </w:t>
      </w:r>
      <w:r w:rsidRPr="00887A41">
        <w:t>contamination</w:t>
      </w:r>
      <w:r w:rsidR="00131155">
        <w:t xml:space="preserve"> </w:t>
      </w:r>
      <w:r w:rsidRPr="00887A41">
        <w:t>sites</w:t>
      </w:r>
      <w:r w:rsidR="00131155">
        <w:t xml:space="preserve"> </w:t>
      </w:r>
      <w:r w:rsidRPr="00887A41">
        <w:t>such</w:t>
      </w:r>
      <w:r w:rsidR="001E0300">
        <w:t xml:space="preserve"> </w:t>
      </w:r>
      <w:r w:rsidR="00130243" w:rsidRPr="00130243">
        <w:t>as</w:t>
      </w:r>
      <w:r w:rsidR="00131155">
        <w:t xml:space="preserve"> </w:t>
      </w:r>
      <w:r w:rsidR="00130243" w:rsidRPr="00130243">
        <w:t>gasoline</w:t>
      </w:r>
      <w:r w:rsidR="00131155">
        <w:t xml:space="preserve"> </w:t>
      </w:r>
      <w:r w:rsidRPr="00887A41">
        <w:t>stations,</w:t>
      </w:r>
      <w:r w:rsidR="00131155">
        <w:t xml:space="preserve"> </w:t>
      </w:r>
      <w:r w:rsidRPr="00887A41">
        <w:t>garages,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dry</w:t>
      </w:r>
      <w:r w:rsidR="00036EC5">
        <w:t xml:space="preserve"> </w:t>
      </w:r>
      <w:r w:rsidRPr="00887A41">
        <w:t>cleaner</w:t>
      </w:r>
      <w:r w:rsidR="00036EC5">
        <w:t>s</w:t>
      </w:r>
      <w:r w:rsidRPr="00887A41">
        <w:t>.</w:t>
      </w:r>
      <w:r w:rsidR="00131155">
        <w:t xml:space="preserve"> </w:t>
      </w:r>
      <w:r w:rsidRPr="00887A41">
        <w:t>No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site</w:t>
      </w:r>
      <w:r w:rsidR="00131155">
        <w:t xml:space="preserve"> </w:t>
      </w:r>
      <w:r w:rsidR="0092581B">
        <w:t>will</w:t>
      </w:r>
      <w:r w:rsidR="00131155">
        <w:t xml:space="preserve"> </w:t>
      </w:r>
      <w:r w:rsidRPr="00887A41">
        <w:t>place</w:t>
      </w:r>
      <w:r w:rsidR="00131155">
        <w:t xml:space="preserve"> </w:t>
      </w:r>
      <w:r w:rsidRPr="00887A41">
        <w:t>residents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users/visitors</w:t>
      </w:r>
      <w:r w:rsidR="00131155">
        <w:t xml:space="preserve"> </w:t>
      </w:r>
      <w:r w:rsidRPr="00887A41">
        <w:t>at</w:t>
      </w:r>
      <w:r w:rsidR="00131155">
        <w:t xml:space="preserve"> </w:t>
      </w:r>
      <w:r w:rsidRPr="00887A41">
        <w:t>risk.</w:t>
      </w:r>
    </w:p>
    <w:p w14:paraId="435AB587" w14:textId="77777777" w:rsidR="004E2E45" w:rsidRDefault="004E2E45" w:rsidP="00AF10B1">
      <w:pPr>
        <w:pStyle w:val="BodyText"/>
      </w:pPr>
    </w:p>
    <w:p w14:paraId="31032787" w14:textId="77777777" w:rsidR="00264D0E" w:rsidRPr="00C55F0D" w:rsidRDefault="00264D0E" w:rsidP="00264D0E">
      <w:pPr>
        <w:pStyle w:val="BodyText"/>
        <w:keepNext/>
      </w:pPr>
    </w:p>
    <w:p w14:paraId="558C4066" w14:textId="77777777" w:rsidR="000B09FE" w:rsidRDefault="0038066D" w:rsidP="004E2E45">
      <w:pPr>
        <w:pStyle w:val="BodyText"/>
      </w:pPr>
      <w:r>
        <w:rPr>
          <w:noProof/>
        </w:rPr>
        <w:drawing>
          <wp:inline distT="0" distB="0" distL="0" distR="0" wp14:anchorId="7484F280" wp14:editId="2B581E79">
            <wp:extent cx="5944430" cy="4725059"/>
            <wp:effectExtent l="0" t="0" r="0" b="0"/>
            <wp:docPr id="13" name="Picture 13" descr="hazards and toxic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zards and toxic sites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0" cy="47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131B" w14:textId="249DC660" w:rsidR="00B34CB6" w:rsidRPr="00B34CB6" w:rsidRDefault="00B34CB6" w:rsidP="00036EC5">
      <w:pPr>
        <w:pStyle w:val="BodyText"/>
        <w:spacing w:before="120"/>
      </w:pPr>
      <w:bookmarkStart w:id="46" w:name="_Ref197444659"/>
      <w:r>
        <w:t xml:space="preserve">Figure </w:t>
      </w:r>
      <w:fldSimple w:instr=" SEQ Figure \* ARABIC ">
        <w:r w:rsidR="00036EC5">
          <w:rPr>
            <w:noProof/>
          </w:rPr>
          <w:t>5</w:t>
        </w:r>
      </w:fldSimple>
      <w:bookmarkEnd w:id="46"/>
      <w:r w:rsidRPr="00C55F0D">
        <w:t xml:space="preserve">: EnviroAtlas Hazards and Toxic Sites Map. </w:t>
      </w:r>
      <w:r w:rsidRPr="000D6FB9">
        <w:rPr>
          <w:i/>
          <w:iCs/>
        </w:rPr>
        <w:t xml:space="preserve">This image is courtesy of </w:t>
      </w:r>
      <w:hyperlink r:id="rId40" w:history="1">
        <w:r w:rsidRPr="00097BE0">
          <w:rPr>
            <w:rStyle w:val="Hyperlink"/>
            <w:i/>
            <w:iCs/>
          </w:rPr>
          <w:t>https://enviroatlas.epa.gov/enviroatlas/interactivemap/</w:t>
        </w:r>
      </w:hyperlink>
      <w:r w:rsidRPr="000D6FB9">
        <w:rPr>
          <w:i/>
          <w:iCs/>
        </w:rPr>
        <w:t>.</w:t>
      </w:r>
    </w:p>
    <w:p w14:paraId="0F76E137" w14:textId="77777777" w:rsidR="00264D0E" w:rsidRDefault="00264D0E" w:rsidP="004E2E45">
      <w:pPr>
        <w:pStyle w:val="BodyText"/>
      </w:pPr>
    </w:p>
    <w:p w14:paraId="1ABA3B5F" w14:textId="176EC48C" w:rsidR="000B09FE" w:rsidRDefault="6043EF0F" w:rsidP="004E2E45">
      <w:pPr>
        <w:pStyle w:val="BodyText"/>
      </w:pP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preliminarily</w:t>
      </w:r>
      <w:r w:rsidR="00131155">
        <w:t xml:space="preserve"> </w:t>
      </w:r>
      <w:r>
        <w:t>screened</w:t>
      </w:r>
      <w:r w:rsidR="00131155">
        <w:t xml:space="preserve"> </w:t>
      </w:r>
      <w:r>
        <w:t>for</w:t>
      </w:r>
      <w:r w:rsidR="00131155">
        <w:t xml:space="preserve"> </w:t>
      </w:r>
      <w:r>
        <w:t>environmental</w:t>
      </w:r>
      <w:r w:rsidR="00131155">
        <w:t xml:space="preserve"> </w:t>
      </w:r>
      <w:r>
        <w:t>hazards.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screening,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and</w:t>
      </w:r>
      <w:r w:rsidR="00131155">
        <w:t xml:space="preserve"> </w:t>
      </w:r>
      <w:r>
        <w:t>activities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undergo</w:t>
      </w:r>
      <w:r w:rsidR="00131155">
        <w:t xml:space="preserve"> </w:t>
      </w:r>
      <w:r>
        <w:t>an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58,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Phase</w:t>
      </w:r>
      <w:r w:rsidR="00131155">
        <w:t xml:space="preserve"> </w:t>
      </w:r>
      <w:r>
        <w:t>I</w:t>
      </w:r>
      <w:r w:rsidR="00131155">
        <w:t xml:space="preserve"> </w:t>
      </w:r>
      <w:r>
        <w:t>Environmental</w:t>
      </w:r>
      <w:r w:rsidR="00131155">
        <w:t xml:space="preserve"> </w:t>
      </w:r>
      <w:r>
        <w:t>Site</w:t>
      </w:r>
      <w:r w:rsidR="00131155">
        <w:t xml:space="preserve"> </w:t>
      </w:r>
      <w:r>
        <w:t>Assessment</w:t>
      </w:r>
      <w:r w:rsidR="00131155">
        <w:t xml:space="preserve"> </w:t>
      </w:r>
      <w:r>
        <w:t>(ESA).</w:t>
      </w:r>
      <w:r w:rsidR="00131155">
        <w:t xml:space="preserve"> </w:t>
      </w:r>
      <w:r>
        <w:t>Any</w:t>
      </w:r>
      <w:r w:rsidR="00131155">
        <w:t xml:space="preserve"> </w:t>
      </w:r>
      <w:r>
        <w:t>contamination</w:t>
      </w:r>
      <w:r w:rsidR="00131155">
        <w:t xml:space="preserve"> </w:t>
      </w:r>
      <w:r>
        <w:t>identified</w:t>
      </w:r>
      <w:r w:rsidR="00131155">
        <w:t xml:space="preserve"> </w:t>
      </w:r>
      <w:r>
        <w:t>at</w:t>
      </w:r>
      <w:r w:rsidR="00131155">
        <w:t xml:space="preserve"> </w:t>
      </w:r>
      <w:r>
        <w:t>or</w:t>
      </w:r>
      <w:r w:rsidR="00131155">
        <w:t xml:space="preserve"> </w:t>
      </w:r>
      <w:r>
        <w:t>near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could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adverse</w:t>
      </w:r>
      <w:r w:rsidR="00131155">
        <w:t xml:space="preserve"> </w:t>
      </w:r>
      <w:r>
        <w:t>effect</w:t>
      </w:r>
      <w:r w:rsidR="00131155">
        <w:t xml:space="preserve"> </w:t>
      </w:r>
      <w:r>
        <w:t>on</w:t>
      </w:r>
      <w:r w:rsidR="00131155">
        <w:t xml:space="preserve"> </w:t>
      </w:r>
      <w:r>
        <w:t>either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its</w:t>
      </w:r>
      <w:r w:rsidR="00131155">
        <w:t xml:space="preserve"> </w:t>
      </w:r>
      <w:r>
        <w:t>users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appropriately</w:t>
      </w:r>
      <w:r w:rsidR="00131155">
        <w:t xml:space="preserve"> </w:t>
      </w:r>
      <w:r>
        <w:t>remediated.</w:t>
      </w:r>
    </w:p>
    <w:p w14:paraId="7584655B" w14:textId="7ECB5082" w:rsidR="000B09FE" w:rsidRDefault="0038066D" w:rsidP="004F48A1">
      <w:pPr>
        <w:pStyle w:val="Heading3"/>
      </w:pPr>
      <w:bookmarkStart w:id="47" w:name="_Toc197423358"/>
      <w:r>
        <w:t>Ongoing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of</w:t>
      </w:r>
      <w:r w:rsidR="00131155">
        <w:t xml:space="preserve"> </w:t>
      </w:r>
      <w:r>
        <w:t>Federally-</w:t>
      </w:r>
      <w:r w:rsidR="00604C95">
        <w:t xml:space="preserve">Assisted </w:t>
      </w:r>
      <w:r>
        <w:t>Projects</w:t>
      </w:r>
      <w:bookmarkEnd w:id="47"/>
    </w:p>
    <w:p w14:paraId="73314217" w14:textId="232831C7" w:rsidR="000B09FE" w:rsidRDefault="0038066D" w:rsidP="004E2E4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604C95"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 w:rsidR="00604C95"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iterative</w:t>
      </w:r>
      <w:r w:rsidR="00131155">
        <w:t xml:space="preserve"> </w:t>
      </w:r>
      <w:r>
        <w:t>five-year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plan</w:t>
      </w:r>
      <w:r w:rsidR="00131155">
        <w:t xml:space="preserve"> </w:t>
      </w:r>
      <w:r>
        <w:t>built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budget.</w:t>
      </w:r>
    </w:p>
    <w:p w14:paraId="43A108E5" w14:textId="77777777" w:rsidR="004E2E45" w:rsidRDefault="004E2E45" w:rsidP="004E2E45">
      <w:pPr>
        <w:pStyle w:val="BodyText"/>
      </w:pPr>
    </w:p>
    <w:p w14:paraId="43C14F7C" w14:textId="577FE7F4" w:rsidR="000B09FE" w:rsidRDefault="0038066D" w:rsidP="004E2E45">
      <w:pPr>
        <w:pStyle w:val="BodyText"/>
      </w:pPr>
      <w:r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1E2445">
        <w:t>hub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small</w:t>
      </w:r>
      <w:r w:rsidR="00131155">
        <w:t xml:space="preserve"> </w:t>
      </w:r>
      <w:r>
        <w:t>LMI</w:t>
      </w:r>
      <w:r w:rsidR="00131155">
        <w:t xml:space="preserve"> </w:t>
      </w:r>
      <w:r>
        <w:t>incubator</w:t>
      </w:r>
      <w:r w:rsidR="00131155">
        <w:t xml:space="preserve"> </w:t>
      </w:r>
      <w:r>
        <w:t>business</w:t>
      </w:r>
      <w:r w:rsidR="00131155">
        <w:t xml:space="preserve"> </w:t>
      </w:r>
      <w:r>
        <w:t>sites</w:t>
      </w:r>
      <w:r w:rsidR="00131155">
        <w:t xml:space="preserve"> </w:t>
      </w:r>
      <w:r w:rsidR="00604C95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monitored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their</w:t>
      </w:r>
      <w:r w:rsidR="00131155">
        <w:t xml:space="preserve"> </w:t>
      </w:r>
      <w:r>
        <w:t>operator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budgets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standard</w:t>
      </w:r>
      <w:r w:rsidR="00131155">
        <w:t xml:space="preserve"> </w:t>
      </w:r>
      <w:r>
        <w:t>and</w:t>
      </w:r>
      <w:r w:rsidR="00131155">
        <w:t xml:space="preserve"> </w:t>
      </w:r>
      <w:r>
        <w:t>appropriately</w:t>
      </w:r>
      <w:r w:rsidR="00131155">
        <w:t xml:space="preserve"> </w:t>
      </w:r>
      <w:r>
        <w:t>funded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budget</w:t>
      </w:r>
      <w:r w:rsidR="00131155">
        <w:t xml:space="preserve"> </w:t>
      </w:r>
      <w:r>
        <w:t>including</w:t>
      </w:r>
      <w:r w:rsidR="00131155">
        <w:t xml:space="preserve"> </w:t>
      </w:r>
      <w:r>
        <w:t>necessary</w:t>
      </w:r>
      <w:r w:rsidR="00131155">
        <w:t xml:space="preserve"> </w:t>
      </w:r>
      <w:r>
        <w:t>standard</w:t>
      </w:r>
      <w:r w:rsidR="00131155">
        <w:t xml:space="preserve"> </w:t>
      </w:r>
      <w:r>
        <w:t>and</w:t>
      </w:r>
      <w:r w:rsidR="00131155">
        <w:t xml:space="preserve"> </w:t>
      </w:r>
      <w:r>
        <w:t>preventative</w:t>
      </w:r>
      <w:r w:rsidR="00131155">
        <w:t xml:space="preserve"> </w:t>
      </w:r>
      <w:r>
        <w:t>maintenance.</w:t>
      </w:r>
    </w:p>
    <w:p w14:paraId="55A0D355" w14:textId="77777777" w:rsidR="004E2E45" w:rsidRDefault="004E2E45" w:rsidP="004E2E45">
      <w:pPr>
        <w:pStyle w:val="BodyText"/>
      </w:pPr>
    </w:p>
    <w:p w14:paraId="6A132DDF" w14:textId="3F3CE082" w:rsidR="000B09FE" w:rsidRPr="00130243" w:rsidRDefault="0038066D" w:rsidP="004E2E45">
      <w:pPr>
        <w:pStyle w:val="BodyText"/>
      </w:pPr>
      <w:r w:rsidRPr="00887A41">
        <w:t>The</w:t>
      </w:r>
      <w:r w:rsidR="00131155">
        <w:t xml:space="preserve"> </w:t>
      </w:r>
      <w:r w:rsidRPr="00887A41">
        <w:t>two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affordable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developments</w:t>
      </w:r>
      <w:r w:rsidR="00131155">
        <w:t xml:space="preserve"> </w:t>
      </w:r>
      <w:r w:rsidR="00604C95">
        <w:t>will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privately</w:t>
      </w:r>
      <w:r w:rsidR="00131155">
        <w:t xml:space="preserve"> </w:t>
      </w:r>
      <w:r w:rsidRPr="00887A41">
        <w:t>managed</w:t>
      </w:r>
      <w:r w:rsidR="00131155">
        <w:t xml:space="preserve"> </w:t>
      </w:r>
      <w:r w:rsidRPr="00887A41">
        <w:t>by</w:t>
      </w:r>
      <w:r w:rsidR="00131155">
        <w:t xml:space="preserve"> </w:t>
      </w:r>
      <w:r w:rsidRPr="00887A41"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developers</w:t>
      </w:r>
      <w:r w:rsidR="00131155">
        <w:t xml:space="preserve"> </w:t>
      </w:r>
      <w:r w:rsidRPr="00887A41">
        <w:t>and/or</w:t>
      </w:r>
      <w:r w:rsidR="00131155">
        <w:t xml:space="preserve"> </w:t>
      </w:r>
      <w:r w:rsidRPr="00887A41">
        <w:t>their</w:t>
      </w:r>
      <w:r w:rsidR="00131155">
        <w:t xml:space="preserve"> </w:t>
      </w:r>
      <w:r w:rsidRPr="00887A41">
        <w:t>contracted</w:t>
      </w:r>
      <w:r w:rsidR="00131155">
        <w:t xml:space="preserve"> </w:t>
      </w:r>
      <w:r w:rsidRPr="00887A41">
        <w:t>management</w:t>
      </w:r>
      <w:r w:rsidR="00131155">
        <w:t xml:space="preserve"> </w:t>
      </w:r>
      <w:r w:rsidRPr="00887A41">
        <w:t>firms.</w:t>
      </w:r>
      <w:r w:rsidR="00131155">
        <w:t xml:space="preserve"> </w:t>
      </w:r>
      <w:r w:rsidRPr="00887A41">
        <w:t>Once</w:t>
      </w:r>
      <w:r w:rsidR="00131155">
        <w:t xml:space="preserve"> </w:t>
      </w:r>
      <w:r w:rsidRPr="00887A41">
        <w:t>rent</w:t>
      </w:r>
      <w:r w:rsidR="00131155">
        <w:t xml:space="preserve"> </w:t>
      </w:r>
      <w:r w:rsidRPr="00887A41">
        <w:t>receipts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reconciled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outstanding</w:t>
      </w:r>
      <w:r w:rsidR="00131155">
        <w:t xml:space="preserve"> </w:t>
      </w:r>
      <w:r w:rsidRPr="00887A41">
        <w:t>debt</w:t>
      </w:r>
      <w:r w:rsidR="00131155">
        <w:t xml:space="preserve"> </w:t>
      </w:r>
      <w:r w:rsidRPr="00887A41">
        <w:t>service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investor</w:t>
      </w:r>
      <w:r w:rsidR="00131155">
        <w:t xml:space="preserve"> </w:t>
      </w:r>
      <w:r w:rsidRPr="00887A41">
        <w:t>distributions,</w:t>
      </w:r>
      <w:r w:rsidR="00131155">
        <w:t xml:space="preserve"> </w:t>
      </w:r>
      <w:r w:rsidRPr="00887A41">
        <w:t>requisite</w:t>
      </w:r>
      <w:r w:rsidR="00131155">
        <w:t xml:space="preserve"> </w:t>
      </w:r>
      <w:r w:rsidRPr="00887A41">
        <w:t>impounding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escrowing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funds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reserve</w:t>
      </w:r>
      <w:r w:rsidR="00131155">
        <w:t xml:space="preserve"> </w:t>
      </w:r>
      <w:r w:rsidRPr="00887A41">
        <w:t>replacement,</w:t>
      </w:r>
      <w:r w:rsidR="00131155">
        <w:t xml:space="preserve"> </w:t>
      </w:r>
      <w:r w:rsidRPr="00887A41">
        <w:t>vacancy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turnover</w:t>
      </w:r>
      <w:r w:rsidR="00131155">
        <w:t xml:space="preserve"> </w:t>
      </w:r>
      <w:r w:rsidRPr="00887A41">
        <w:t>contingency,</w:t>
      </w:r>
      <w:r w:rsidR="00131155">
        <w:t xml:space="preserve"> </w:t>
      </w:r>
      <w:r w:rsidRPr="00887A41">
        <w:t>general</w:t>
      </w:r>
      <w:r w:rsidR="00131155">
        <w:t xml:space="preserve"> </w:t>
      </w:r>
      <w:r w:rsidRPr="00887A41">
        <w:t>common</w:t>
      </w:r>
      <w:r w:rsidR="00131155">
        <w:t xml:space="preserve"> </w:t>
      </w:r>
      <w:r w:rsidRPr="00887A41">
        <w:t>area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landscape</w:t>
      </w:r>
      <w:r w:rsidR="00131155">
        <w:t xml:space="preserve"> </w:t>
      </w:r>
      <w:r w:rsidRPr="00887A41">
        <w:t>maintenance,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paying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contracted</w:t>
      </w:r>
      <w:r w:rsidR="00131155">
        <w:t xml:space="preserve"> </w:t>
      </w:r>
      <w:r w:rsidRPr="00887A41">
        <w:t>property</w:t>
      </w:r>
      <w:r w:rsidR="00131155">
        <w:t xml:space="preserve"> </w:t>
      </w:r>
      <w:r w:rsidRPr="00887A41">
        <w:t>management</w:t>
      </w:r>
      <w:r w:rsidR="00131155">
        <w:t xml:space="preserve"> </w:t>
      </w:r>
      <w:r w:rsidRPr="00887A41">
        <w:t>services,</w:t>
      </w:r>
      <w:r w:rsidR="00131155">
        <w:t xml:space="preserve"> </w:t>
      </w:r>
      <w:r w:rsidRPr="00887A41">
        <w:t>any</w:t>
      </w:r>
      <w:r w:rsidR="00131155">
        <w:t xml:space="preserve"> </w:t>
      </w:r>
      <w:r w:rsidRPr="00887A41">
        <w:t>residual</w:t>
      </w:r>
      <w:r w:rsidR="00131155">
        <w:t xml:space="preserve"> </w:t>
      </w:r>
      <w:r w:rsidRPr="00887A41">
        <w:t>receipts</w:t>
      </w:r>
      <w:r w:rsidR="00131155">
        <w:t xml:space="preserve"> </w:t>
      </w:r>
      <w:r w:rsidR="0056100C">
        <w:t>will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deemed</w:t>
      </w:r>
      <w:r w:rsidR="00131155">
        <w:t xml:space="preserve"> </w:t>
      </w:r>
      <w:r w:rsidRPr="00887A41">
        <w:t>Program</w:t>
      </w:r>
      <w:r w:rsidR="00131155">
        <w:t xml:space="preserve"> </w:t>
      </w:r>
      <w:r w:rsidRPr="00887A41">
        <w:t>Income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returned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City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Lake</w:t>
      </w:r>
      <w:r w:rsidR="00131155">
        <w:t xml:space="preserve"> </w:t>
      </w:r>
      <w:r w:rsidRPr="00887A41">
        <w:t>Charles.</w:t>
      </w:r>
    </w:p>
    <w:p w14:paraId="7CD15D8C" w14:textId="13543762" w:rsidR="000B09FE" w:rsidRDefault="0038066D" w:rsidP="004E2E45">
      <w:pPr>
        <w:pStyle w:val="Heading4"/>
      </w:pPr>
      <w:r>
        <w:t>Elevation</w:t>
      </w:r>
      <w:r w:rsidR="00131155">
        <w:t xml:space="preserve"> </w:t>
      </w:r>
      <w:r>
        <w:t>Standards</w:t>
      </w:r>
    </w:p>
    <w:p w14:paraId="06FEC8F0" w14:textId="7D5DACD3" w:rsidR="000B09FE" w:rsidRPr="00130243" w:rsidRDefault="0038066D" w:rsidP="00AD74F8">
      <w:pPr>
        <w:pStyle w:val="BodyText"/>
      </w:pPr>
      <w:r w:rsidRPr="00887A41">
        <w:t>Elevation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required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all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assisted</w:t>
      </w:r>
      <w:r w:rsidR="00131155">
        <w:t xml:space="preserve"> </w:t>
      </w:r>
      <w:r w:rsidRPr="00887A41">
        <w:t>rehabilitation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reconstruction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programs.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City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considering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proposing</w:t>
      </w:r>
      <w:r w:rsidR="00131155">
        <w:t xml:space="preserve"> </w:t>
      </w:r>
      <w:r w:rsidRPr="00887A41">
        <w:t>any</w:t>
      </w:r>
      <w:r w:rsidR="00131155">
        <w:t xml:space="preserve"> </w:t>
      </w:r>
      <w:r w:rsidRPr="00887A41">
        <w:t>rehabilitation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reconstruction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units</w:t>
      </w:r>
      <w:r w:rsidR="00131155">
        <w:t xml:space="preserve"> </w:t>
      </w:r>
      <w:r w:rsidRPr="00887A41">
        <w:t>other</w:t>
      </w:r>
      <w:r w:rsidR="00131155">
        <w:t xml:space="preserve"> </w:t>
      </w:r>
      <w:r w:rsidRPr="00887A41">
        <w:t>than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Capstone</w:t>
      </w:r>
      <w:r w:rsidR="00131155">
        <w:t xml:space="preserve"> </w:t>
      </w:r>
      <w:r w:rsidRPr="00887A41">
        <w:t>at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Oaks</w:t>
      </w:r>
      <w:r w:rsidR="00131155">
        <w:t xml:space="preserve"> </w:t>
      </w:r>
      <w:r w:rsidRPr="00887A41">
        <w:t>project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Fitzenreiter</w:t>
      </w:r>
      <w:r w:rsidR="00131155">
        <w:t xml:space="preserve"> </w:t>
      </w:r>
      <w:r w:rsidRPr="00887A41">
        <w:t>riverfront</w:t>
      </w:r>
      <w:r w:rsidR="00131155">
        <w:t xml:space="preserve"> </w:t>
      </w:r>
      <w:r w:rsidRPr="00887A41">
        <w:t>project,</w:t>
      </w:r>
      <w:r w:rsidR="00131155">
        <w:t xml:space="preserve"> </w:t>
      </w:r>
      <w:r w:rsidRPr="00887A41">
        <w:t>which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located</w:t>
      </w:r>
      <w:r w:rsidR="00131155">
        <w:t xml:space="preserve"> </w:t>
      </w:r>
      <w:r w:rsidRPr="00887A41">
        <w:t>outside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regulatory</w:t>
      </w:r>
      <w:r w:rsidR="00131155">
        <w:t xml:space="preserve"> </w:t>
      </w:r>
      <w:r w:rsidRPr="00887A41">
        <w:t>floodway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one-hundred-year</w:t>
      </w:r>
      <w:r w:rsidR="00131155">
        <w:t xml:space="preserve"> </w:t>
      </w:r>
      <w:r w:rsidRPr="00887A41">
        <w:t>floodplain</w:t>
      </w:r>
      <w:r w:rsidR="00131155">
        <w:t xml:space="preserve"> </w:t>
      </w:r>
      <w:r w:rsidRPr="00887A41">
        <w:t>as</w:t>
      </w:r>
      <w:r w:rsidR="00131155">
        <w:t xml:space="preserve"> </w:t>
      </w:r>
      <w:r w:rsidRPr="00887A41">
        <w:t>identified</w:t>
      </w:r>
      <w:r w:rsidR="00131155">
        <w:t xml:space="preserve"> </w:t>
      </w:r>
      <w:r w:rsidRPr="00887A41">
        <w:t>by</w:t>
      </w:r>
      <w:r w:rsidR="00131155">
        <w:t xml:space="preserve"> </w:t>
      </w:r>
      <w:r w:rsidRPr="00887A41">
        <w:t>FEMA</w:t>
      </w:r>
      <w:r w:rsidR="00131155">
        <w:t xml:space="preserve"> </w:t>
      </w:r>
      <w:r w:rsidRPr="00887A41">
        <w:t>panel</w:t>
      </w:r>
      <w:r w:rsidR="00131155">
        <w:t xml:space="preserve"> </w:t>
      </w:r>
      <w:r w:rsidRPr="00887A41">
        <w:t>22019C0485F,</w:t>
      </w:r>
      <w:r w:rsidR="00131155">
        <w:t xml:space="preserve"> </w:t>
      </w:r>
      <w:r w:rsidRPr="00887A41">
        <w:t>effective</w:t>
      </w:r>
      <w:r w:rsidR="00131155">
        <w:t xml:space="preserve"> </w:t>
      </w:r>
      <w:r w:rsidRPr="00887A41">
        <w:t>02/18/2011.</w:t>
      </w:r>
      <w:r w:rsidR="00131155">
        <w:t xml:space="preserve"> </w:t>
      </w:r>
      <w:r w:rsidRPr="00887A41">
        <w:t>These</w:t>
      </w:r>
      <w:r w:rsidR="00131155">
        <w:t xml:space="preserve"> </w:t>
      </w:r>
      <w:r w:rsidRPr="00887A41">
        <w:t>projects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also</w:t>
      </w:r>
      <w:r w:rsidR="00131155">
        <w:t xml:space="preserve"> </w:t>
      </w:r>
      <w:r w:rsidRPr="00887A41">
        <w:t>new</w:t>
      </w:r>
      <w:r w:rsidR="00131155">
        <w:t xml:space="preserve"> </w:t>
      </w:r>
      <w:r w:rsidRPr="00887A41">
        <w:t>construction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would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require</w:t>
      </w:r>
      <w:r w:rsidR="00131155">
        <w:t xml:space="preserve"> </w:t>
      </w:r>
      <w:r w:rsidRPr="00887A41">
        <w:t>retrofit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meet</w:t>
      </w:r>
      <w:r w:rsidR="00131155">
        <w:t xml:space="preserve"> </w:t>
      </w:r>
      <w:r w:rsidRPr="00887A41">
        <w:t>elevation</w:t>
      </w:r>
      <w:r w:rsidR="00131155">
        <w:t xml:space="preserve"> </w:t>
      </w:r>
      <w:r w:rsidRPr="00887A41">
        <w:t>standards.</w:t>
      </w:r>
    </w:p>
    <w:p w14:paraId="31E3ED3E" w14:textId="02DB0B2D" w:rsidR="000B09FE" w:rsidRDefault="0038066D" w:rsidP="00AD74F8">
      <w:pPr>
        <w:pStyle w:val="Heading3"/>
      </w:pPr>
      <w:bookmarkStart w:id="48" w:name="_Toc197423359"/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Requirements</w:t>
      </w:r>
      <w:bookmarkEnd w:id="48"/>
    </w:p>
    <w:p w14:paraId="10113E7E" w14:textId="72E1419F" w:rsidR="000B09FE" w:rsidRDefault="0038066D" w:rsidP="00AD74F8">
      <w:pPr>
        <w:pStyle w:val="BodyText"/>
      </w:pPr>
      <w:r>
        <w:t>The</w:t>
      </w:r>
      <w:r w:rsidR="00131155">
        <w:t xml:space="preserve"> </w:t>
      </w:r>
      <w:r>
        <w:t>Flood</w:t>
      </w:r>
      <w:r w:rsidR="00131155">
        <w:t xml:space="preserve"> </w:t>
      </w:r>
      <w:r>
        <w:t>Disaster</w:t>
      </w:r>
      <w:r w:rsidR="00131155">
        <w:t xml:space="preserve"> </w:t>
      </w:r>
      <w:r>
        <w:t>Protection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1973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4012a)</w:t>
      </w:r>
      <w:r w:rsidR="00131155">
        <w:t xml:space="preserve"> </w:t>
      </w:r>
      <w:r>
        <w:t>requires</w:t>
      </w:r>
      <w:r w:rsidR="00131155">
        <w:t xml:space="preserve"> </w:t>
      </w:r>
      <w:r>
        <w:t>that</w:t>
      </w:r>
      <w:r w:rsidR="00131155">
        <w:t xml:space="preserve"> </w:t>
      </w:r>
      <w:r>
        <w:t>projects</w:t>
      </w:r>
      <w:r w:rsidR="00131155">
        <w:t xml:space="preserve"> </w:t>
      </w:r>
      <w:r>
        <w:t>receiving</w:t>
      </w:r>
      <w:r w:rsidR="00131155">
        <w:t xml:space="preserve"> </w:t>
      </w:r>
      <w:r>
        <w:t>federal</w:t>
      </w:r>
      <w:r w:rsidR="00131155">
        <w:t xml:space="preserve"> </w:t>
      </w:r>
      <w:r>
        <w:t>assistance</w:t>
      </w:r>
      <w:r w:rsidR="00131155">
        <w:t xml:space="preserve"> </w:t>
      </w:r>
      <w:r>
        <w:t>and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area</w:t>
      </w:r>
      <w:r w:rsidR="00131155">
        <w:t xml:space="preserve"> </w:t>
      </w:r>
      <w:r>
        <w:t>identified</w:t>
      </w:r>
      <w:r w:rsidR="00131155">
        <w:t xml:space="preserve"> </w:t>
      </w:r>
      <w:r>
        <w:t>by</w:t>
      </w:r>
      <w:r w:rsidR="00131155">
        <w:t xml:space="preserve"> </w:t>
      </w:r>
      <w:r>
        <w:t>FEMA</w:t>
      </w:r>
      <w:r w:rsidR="00131155">
        <w:t xml:space="preserve"> </w:t>
      </w:r>
      <w:r>
        <w:t>as</w:t>
      </w:r>
      <w:r w:rsidR="00131155">
        <w:t xml:space="preserve"> </w:t>
      </w:r>
      <w:r>
        <w:t>being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(SFHA)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covered</w:t>
      </w:r>
      <w:r w:rsidR="00131155">
        <w:t xml:space="preserve"> </w:t>
      </w:r>
      <w:r>
        <w:t>by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Program</w:t>
      </w:r>
      <w:r w:rsidR="00131155">
        <w:t xml:space="preserve"> </w:t>
      </w:r>
      <w:r>
        <w:t>(NFIP).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able</w:t>
      </w:r>
      <w:r w:rsidR="00131155">
        <w:t xml:space="preserve"> </w:t>
      </w:r>
      <w:r>
        <w:t>to</w:t>
      </w:r>
      <w:r w:rsidR="00131155">
        <w:t xml:space="preserve"> </w:t>
      </w:r>
      <w:r>
        <w:t>purchase</w:t>
      </w:r>
      <w:r w:rsidR="00131155">
        <w:t xml:space="preserve"> </w:t>
      </w:r>
      <w:r>
        <w:t>flood</w:t>
      </w:r>
      <w:r w:rsidR="00131155">
        <w:t xml:space="preserve"> </w:t>
      </w:r>
      <w:r>
        <w:t>insurance,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participating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NFIP.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does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NFIP,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Federal</w:t>
      </w:r>
      <w:r w:rsidR="00131155">
        <w:t xml:space="preserve"> </w:t>
      </w:r>
      <w:r>
        <w:t>Information</w:t>
      </w:r>
      <w:r w:rsidR="00131155">
        <w:t xml:space="preserve"> </w:t>
      </w:r>
      <w:r>
        <w:t>Processing</w:t>
      </w:r>
      <w:r w:rsidR="00131155">
        <w:t xml:space="preserve"> </w:t>
      </w:r>
      <w:r>
        <w:t>Standards</w:t>
      </w:r>
      <w:r w:rsidR="00131155">
        <w:t xml:space="preserve"> </w:t>
      </w:r>
      <w:r>
        <w:t>(FIPS)</w:t>
      </w:r>
      <w:r w:rsidR="00131155">
        <w:t xml:space="preserve"> </w:t>
      </w:r>
      <w:r w:rsidR="00130243">
        <w:t>code</w:t>
      </w:r>
      <w:r w:rsidR="00131155">
        <w:t xml:space="preserve"> </w:t>
      </w:r>
      <w:r>
        <w:t>22-41155.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four</w:t>
      </w:r>
      <w:r w:rsidR="00131155">
        <w:t xml:space="preserve"> </w:t>
      </w:r>
      <w:r>
        <w:t>statutory</w:t>
      </w:r>
      <w:r w:rsidR="00131155">
        <w:t xml:space="preserve"> </w:t>
      </w:r>
      <w:r>
        <w:t>exceptions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requirement:</w:t>
      </w:r>
    </w:p>
    <w:p w14:paraId="00971F86" w14:textId="3053A410" w:rsidR="000B09FE" w:rsidRDefault="0038066D" w:rsidP="00E13F72">
      <w:pPr>
        <w:pStyle w:val="Numbers"/>
        <w:numPr>
          <w:ilvl w:val="0"/>
          <w:numId w:val="13"/>
        </w:numPr>
      </w:pPr>
      <w:r>
        <w:t>Formula</w:t>
      </w:r>
      <w:r w:rsidR="00131155">
        <w:t xml:space="preserve"> </w:t>
      </w:r>
      <w:r>
        <w:t>grants</w:t>
      </w:r>
      <w:r w:rsidR="00131155">
        <w:t xml:space="preserve"> </w:t>
      </w:r>
      <w:r>
        <w:t>made</w:t>
      </w:r>
      <w:r w:rsidR="00131155">
        <w:t xml:space="preserve"> </w:t>
      </w:r>
      <w:r>
        <w:t>to</w:t>
      </w:r>
      <w:r w:rsidR="00131155">
        <w:t xml:space="preserve"> </w:t>
      </w:r>
      <w:r>
        <w:t>states</w:t>
      </w:r>
    </w:p>
    <w:p w14:paraId="40A1108D" w14:textId="41EC28CA" w:rsidR="000B09FE" w:rsidRDefault="0038066D" w:rsidP="00E13F72">
      <w:pPr>
        <w:pStyle w:val="Numbers"/>
        <w:numPr>
          <w:ilvl w:val="0"/>
          <w:numId w:val="13"/>
        </w:numPr>
      </w:pPr>
      <w:r>
        <w:t>Self-insured,</w:t>
      </w:r>
      <w:r w:rsidR="00131155">
        <w:t xml:space="preserve"> </w:t>
      </w:r>
      <w:r>
        <w:t>state-owned</w:t>
      </w:r>
      <w:r w:rsidR="00131155">
        <w:t xml:space="preserve"> </w:t>
      </w:r>
      <w:r>
        <w:t>property</w:t>
      </w:r>
      <w:r w:rsidR="00131155">
        <w:t xml:space="preserve"> </w:t>
      </w:r>
      <w:r>
        <w:t>within</w:t>
      </w:r>
      <w:r w:rsidR="00131155">
        <w:t xml:space="preserve"> </w:t>
      </w:r>
      <w:r>
        <w:t>states</w:t>
      </w:r>
      <w:r w:rsidR="00131155">
        <w:t xml:space="preserve"> </w:t>
      </w:r>
      <w:r>
        <w:t>approved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Federal</w:t>
      </w:r>
      <w:r w:rsidR="00131155">
        <w:t xml:space="preserve"> </w:t>
      </w:r>
      <w:r>
        <w:t>Insurance</w:t>
      </w:r>
      <w:r w:rsidR="00131155">
        <w:t xml:space="preserve"> </w:t>
      </w:r>
      <w:r>
        <w:t>Administrator,</w:t>
      </w:r>
      <w:r w:rsidR="00131155">
        <w:t xml:space="preserve"> </w:t>
      </w:r>
      <w:r>
        <w:t>consistent</w:t>
      </w:r>
      <w:r w:rsidR="00131155">
        <w:t xml:space="preserve"> </w:t>
      </w:r>
      <w:r>
        <w:t>with</w:t>
      </w:r>
      <w:r w:rsidR="00131155">
        <w:t xml:space="preserve"> </w:t>
      </w:r>
      <w:r>
        <w:t>44</w:t>
      </w:r>
      <w:r w:rsidR="00131155">
        <w:t xml:space="preserve"> </w:t>
      </w:r>
      <w:r>
        <w:t>CFR</w:t>
      </w:r>
      <w:r w:rsidR="00131155">
        <w:t xml:space="preserve"> </w:t>
      </w:r>
      <w:r>
        <w:t>75.11</w:t>
      </w:r>
    </w:p>
    <w:p w14:paraId="7E04C5E4" w14:textId="7934FABC" w:rsidR="000B09FE" w:rsidRDefault="0038066D" w:rsidP="00E13F72">
      <w:pPr>
        <w:pStyle w:val="Numbers"/>
        <w:numPr>
          <w:ilvl w:val="0"/>
          <w:numId w:val="13"/>
        </w:numPr>
      </w:pPr>
      <w:r>
        <w:t>Small</w:t>
      </w:r>
      <w:r w:rsidR="00131155">
        <w:t xml:space="preserve"> </w:t>
      </w:r>
      <w:r>
        <w:t>loans</w:t>
      </w:r>
      <w:r w:rsidR="00131155">
        <w:t xml:space="preserve"> </w:t>
      </w:r>
      <w:r>
        <w:t>($5,000</w:t>
      </w:r>
      <w:r w:rsidR="00131155">
        <w:t xml:space="preserve"> </w:t>
      </w:r>
      <w:r>
        <w:t>or</w:t>
      </w:r>
      <w:r w:rsidR="00131155">
        <w:t xml:space="preserve"> </w:t>
      </w:r>
      <w:r>
        <w:t>less)</w:t>
      </w:r>
    </w:p>
    <w:p w14:paraId="1828AAE0" w14:textId="66DA78D7" w:rsidR="000B09FE" w:rsidRDefault="0038066D" w:rsidP="00E13F72">
      <w:pPr>
        <w:pStyle w:val="Numbers"/>
        <w:numPr>
          <w:ilvl w:val="0"/>
          <w:numId w:val="13"/>
        </w:numPr>
      </w:pPr>
      <w:r>
        <w:t>Assisted</w:t>
      </w:r>
      <w:r w:rsidR="00131155">
        <w:t xml:space="preserve"> </w:t>
      </w:r>
      <w:r>
        <w:t>leasing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used</w:t>
      </w:r>
      <w:r w:rsidR="00131155">
        <w:t xml:space="preserve"> </w:t>
      </w:r>
      <w:r>
        <w:t>for</w:t>
      </w:r>
      <w:r w:rsidR="00131155">
        <w:t xml:space="preserve"> </w:t>
      </w:r>
      <w:r>
        <w:t>repairs,</w:t>
      </w:r>
      <w:r w:rsidR="00131155">
        <w:t xml:space="preserve"> </w:t>
      </w:r>
      <w:r>
        <w:t>improvements,</w:t>
      </w:r>
      <w:r w:rsidR="00131155">
        <w:t xml:space="preserve"> </w:t>
      </w:r>
      <w:r>
        <w:t>or</w:t>
      </w:r>
      <w:r w:rsidR="00131155">
        <w:t xml:space="preserve"> </w:t>
      </w:r>
      <w:r>
        <w:t>acquisition</w:t>
      </w:r>
    </w:p>
    <w:p w14:paraId="3370B5FE" w14:textId="77777777" w:rsidR="00AD74F8" w:rsidRDefault="00AD74F8" w:rsidP="00AD74F8">
      <w:pPr>
        <w:pStyle w:val="BodyText"/>
      </w:pPr>
    </w:p>
    <w:p w14:paraId="2DA31DF0" w14:textId="1D7DBEA9" w:rsidR="000B09FE" w:rsidRDefault="0038066D" w:rsidP="00AD74F8">
      <w:pPr>
        <w:pStyle w:val="BodyText"/>
      </w:pP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HUD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federal</w:t>
      </w:r>
      <w:r w:rsidR="00131155">
        <w:t xml:space="preserve"> </w:t>
      </w:r>
      <w:r>
        <w:t>project</w:t>
      </w:r>
      <w:r w:rsidR="00131155">
        <w:t xml:space="preserve"> </w:t>
      </w:r>
      <w:r>
        <w:t>consisting</w:t>
      </w:r>
      <w:r w:rsidR="00131155">
        <w:t xml:space="preserve"> </w:t>
      </w:r>
      <w:r>
        <w:t>of</w:t>
      </w:r>
      <w:r w:rsidR="00131155">
        <w:t xml:space="preserve"> </w:t>
      </w:r>
      <w:r>
        <w:t>minor</w:t>
      </w:r>
      <w:r w:rsidR="00131155">
        <w:t xml:space="preserve"> </w:t>
      </w:r>
      <w:r>
        <w:t>repairs</w:t>
      </w:r>
      <w:r w:rsidR="00131155">
        <w:t xml:space="preserve"> </w:t>
      </w:r>
      <w:r>
        <w:t>if</w:t>
      </w:r>
      <w:r w:rsidR="00131155">
        <w:t xml:space="preserve"> </w:t>
      </w:r>
      <w:r>
        <w:t>all</w:t>
      </w:r>
      <w:r w:rsidR="00131155">
        <w:t xml:space="preserve"> </w:t>
      </w:r>
      <w:r>
        <w:t>aggregated</w:t>
      </w:r>
      <w:r w:rsidR="00131155">
        <w:t xml:space="preserve"> </w:t>
      </w:r>
      <w:r>
        <w:t>repairs</w:t>
      </w:r>
      <w:r w:rsidR="00131155">
        <w:t xml:space="preserve"> </w:t>
      </w:r>
      <w:r>
        <w:t>cost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NFIP</w:t>
      </w:r>
      <w:r w:rsidR="008B4A70">
        <w:t>’</w:t>
      </w:r>
      <w:r>
        <w:t>s</w:t>
      </w:r>
      <w:r w:rsidR="00131155">
        <w:t xml:space="preserve"> </w:t>
      </w:r>
      <w:r>
        <w:t>maximum</w:t>
      </w:r>
      <w:r w:rsidR="00131155">
        <w:t xml:space="preserve"> </w:t>
      </w:r>
      <w:r>
        <w:t>deductible</w:t>
      </w:r>
      <w:r w:rsidR="00131155">
        <w:t xml:space="preserve"> </w:t>
      </w:r>
      <w:r>
        <w:t>of</w:t>
      </w:r>
      <w:r w:rsidR="00131155">
        <w:t xml:space="preserve"> </w:t>
      </w:r>
      <w:r>
        <w:t>$10,000.</w:t>
      </w:r>
      <w:r w:rsidR="0056100C">
        <w:t xml:space="preserve"> </w:t>
      </w:r>
      <w:r>
        <w:t>The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</w:t>
      </w:r>
      <w:r w:rsidR="00131155">
        <w:t xml:space="preserve"> </w:t>
      </w:r>
      <w:r>
        <w:t>record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proposed</w:t>
      </w:r>
      <w:r w:rsidR="00131155">
        <w:t xml:space="preserve"> </w:t>
      </w:r>
      <w:r>
        <w:t>project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following:</w:t>
      </w:r>
    </w:p>
    <w:p w14:paraId="65C03D41" w14:textId="42875221" w:rsidR="000B09FE" w:rsidRDefault="0038066D" w:rsidP="00691A31">
      <w:pPr>
        <w:pStyle w:val="Bullets"/>
      </w:pPr>
      <w:r>
        <w:t>Documentation</w:t>
      </w:r>
      <w:r w:rsidR="00131155">
        <w:t xml:space="preserve"> </w:t>
      </w:r>
      <w:r>
        <w:t>supporting</w:t>
      </w:r>
      <w:r w:rsidR="00131155">
        <w:t xml:space="preserve"> </w:t>
      </w:r>
      <w:r>
        <w:t>the</w:t>
      </w:r>
      <w:r w:rsidR="00131155">
        <w:t xml:space="preserve"> </w:t>
      </w:r>
      <w:r>
        <w:t>determination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or</w:t>
      </w:r>
      <w:r w:rsidR="00131155">
        <w:t xml:space="preserve"> </w:t>
      </w:r>
      <w:r>
        <w:t>is</w:t>
      </w:r>
      <w:r w:rsidR="00131155">
        <w:t xml:space="preserve"> </w:t>
      </w:r>
      <w:r>
        <w:t>exempted</w:t>
      </w:r>
      <w:r w:rsidR="00131155">
        <w:t xml:space="preserve"> </w:t>
      </w:r>
      <w:r>
        <w:t>from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0D07EA">
        <w:t>.</w:t>
      </w:r>
    </w:p>
    <w:p w14:paraId="1AFAC1E1" w14:textId="5C668976" w:rsidR="000B09FE" w:rsidRDefault="0038066D" w:rsidP="00691A31">
      <w:pPr>
        <w:pStyle w:val="Bullets"/>
      </w:pPr>
      <w:r>
        <w:t>A</w:t>
      </w:r>
      <w:r w:rsidR="00131155">
        <w:t xml:space="preserve"> </w:t>
      </w:r>
      <w:r>
        <w:t>FEMA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Rate</w:t>
      </w:r>
      <w:r w:rsidR="00131155">
        <w:t xml:space="preserve"> </w:t>
      </w:r>
      <w:r>
        <w:t>Map</w:t>
      </w:r>
      <w:r w:rsidR="00131155">
        <w:t xml:space="preserve"> </w:t>
      </w:r>
      <w:r>
        <w:t>(FIRM)</w:t>
      </w:r>
      <w:r w:rsidR="00131155">
        <w:t xml:space="preserve"> </w:t>
      </w:r>
      <w:r>
        <w:t>showing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0D07EA">
        <w:t>.</w:t>
      </w:r>
    </w:p>
    <w:p w14:paraId="20EC915C" w14:textId="64B46D06" w:rsidR="000B09FE" w:rsidRDefault="0038066D" w:rsidP="00691A31">
      <w:pPr>
        <w:pStyle w:val="Bullets"/>
      </w:pPr>
      <w:r>
        <w:t>A</w:t>
      </w:r>
      <w:r w:rsidR="00131155">
        <w:t xml:space="preserve"> </w:t>
      </w:r>
      <w:r>
        <w:t>FEMA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Rate</w:t>
      </w:r>
      <w:r w:rsidR="00131155">
        <w:t xml:space="preserve"> </w:t>
      </w:r>
      <w:r>
        <w:t>Map</w:t>
      </w:r>
      <w:r w:rsidR="00131155">
        <w:t xml:space="preserve"> </w:t>
      </w:r>
      <w:r>
        <w:t>(FIRM)</w:t>
      </w:r>
      <w:r w:rsidR="00131155">
        <w:t xml:space="preserve"> </w:t>
      </w:r>
      <w:r>
        <w:t>showing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Area,</w:t>
      </w:r>
      <w:r w:rsidR="00131155">
        <w:t xml:space="preserve"> </w:t>
      </w:r>
      <w:r>
        <w:t>along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copy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policy</w:t>
      </w:r>
      <w:r w:rsidR="00131155">
        <w:t xml:space="preserve"> </w:t>
      </w:r>
      <w:r>
        <w:t>declaration</w:t>
      </w:r>
      <w:r w:rsidR="00131155">
        <w:t xml:space="preserve"> </w:t>
      </w:r>
      <w:r>
        <w:t>or</w:t>
      </w:r>
      <w:r w:rsidR="00131155">
        <w:t xml:space="preserve"> </w:t>
      </w:r>
      <w:r>
        <w:t>a</w:t>
      </w:r>
      <w:r w:rsidR="00131155">
        <w:t xml:space="preserve"> </w:t>
      </w:r>
      <w:r>
        <w:t>paid</w:t>
      </w:r>
      <w:r w:rsidR="00131155">
        <w:t xml:space="preserve"> </w:t>
      </w:r>
      <w:r>
        <w:t>receipt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annual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premium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copy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for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review</w:t>
      </w:r>
      <w:r w:rsidR="000D07EA">
        <w:t>.</w:t>
      </w:r>
    </w:p>
    <w:p w14:paraId="16C8174A" w14:textId="77777777" w:rsidR="000D07EA" w:rsidRDefault="000D07EA" w:rsidP="00691A31">
      <w:pPr>
        <w:pStyle w:val="BodyText"/>
      </w:pPr>
    </w:p>
    <w:p w14:paraId="2E9127E0" w14:textId="78C7745D" w:rsidR="000B09FE" w:rsidRDefault="0038066D" w:rsidP="00691A31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site</w:t>
      </w:r>
      <w:r w:rsidR="00131155">
        <w:t xml:space="preserve"> </w:t>
      </w:r>
      <w:r>
        <w:t>of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Throne</w:t>
      </w:r>
      <w:r w:rsidR="00131155">
        <w:t xml:space="preserve"> </w:t>
      </w:r>
      <w:r>
        <w:t>of</w:t>
      </w:r>
      <w:r w:rsidR="00131155">
        <w:t xml:space="preserve"> </w:t>
      </w:r>
      <w:r>
        <w:t>Grace</w:t>
      </w:r>
      <w:r w:rsidR="00131155">
        <w:t xml:space="preserve"> </w:t>
      </w:r>
      <w:r>
        <w:t>Church</w:t>
      </w:r>
      <w:r w:rsidR="00131155">
        <w:t xml:space="preserve"> </w:t>
      </w:r>
      <w:r>
        <w:t>ministry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2401</w:t>
      </w:r>
      <w:r w:rsidR="00131155">
        <w:t xml:space="preserve"> </w:t>
      </w:r>
      <w:r>
        <w:t>6th</w:t>
      </w:r>
      <w:r w:rsidR="00131155">
        <w:t xml:space="preserve"> </w:t>
      </w:r>
      <w:r>
        <w:t>St.,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 </w:t>
      </w:r>
      <w:r>
        <w:t>70601.</w:t>
      </w:r>
      <w:r w:rsidR="00131155">
        <w:t xml:space="preserve"> </w:t>
      </w:r>
      <w:r>
        <w:t>It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</w:t>
      </w:r>
      <w:r w:rsidR="00131155">
        <w:t xml:space="preserve"> </w:t>
      </w:r>
      <w:r>
        <w:t>riverfront</w:t>
      </w:r>
      <w:r w:rsidR="00131155">
        <w:t xml:space="preserve"> </w:t>
      </w:r>
      <w:r>
        <w:t>site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FEMA-designated</w:t>
      </w:r>
      <w:r w:rsidR="00131155">
        <w:t xml:space="preserve"> </w:t>
      </w:r>
      <w:r>
        <w:t>SFHA</w:t>
      </w:r>
      <w:r w:rsidR="00131155">
        <w:t xml:space="preserve"> </w:t>
      </w:r>
      <w:r>
        <w:t>or</w:t>
      </w:r>
      <w:r w:rsidR="00131155">
        <w:t xml:space="preserve"> </w:t>
      </w:r>
      <w:r>
        <w:t>regulatory</w:t>
      </w:r>
      <w:r w:rsidR="00131155">
        <w:t xml:space="preserve"> </w:t>
      </w:r>
      <w:r>
        <w:t>floodway.</w:t>
      </w:r>
      <w:r w:rsidR="00131155">
        <w:t xml:space="preserve"> </w:t>
      </w:r>
      <w:r>
        <w:t>Preferred</w:t>
      </w:r>
      <w:r w:rsidR="00131155">
        <w:t xml:space="preserve"> </w:t>
      </w:r>
      <w:r>
        <w:t>sites</w:t>
      </w:r>
      <w:r w:rsidR="00131155">
        <w:t xml:space="preserve"> </w:t>
      </w:r>
      <w:r>
        <w:t>considered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center</w:t>
      </w:r>
      <w:r w:rsidR="00131155">
        <w:t xml:space="preserve"> </w:t>
      </w:r>
      <w:r>
        <w:t>and</w:t>
      </w:r>
      <w:r w:rsidR="00131155">
        <w:t xml:space="preserve"> </w:t>
      </w:r>
      <w:r>
        <w:t>separate</w:t>
      </w:r>
      <w:r w:rsidR="00131155">
        <w:t xml:space="preserve"> </w:t>
      </w:r>
      <w:r>
        <w:t>incubator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SFHAs</w:t>
      </w:r>
      <w:r w:rsidR="00131155">
        <w:t xml:space="preserve"> </w:t>
      </w:r>
      <w:r>
        <w:t>and</w:t>
      </w:r>
      <w:r w:rsidR="00131155">
        <w:t xml:space="preserve"> </w:t>
      </w:r>
      <w:r>
        <w:t>regulatory</w:t>
      </w:r>
      <w:r w:rsidR="00131155">
        <w:t xml:space="preserve"> </w:t>
      </w:r>
      <w:r>
        <w:t>floodways.</w:t>
      </w:r>
    </w:p>
    <w:p w14:paraId="1F44479F" w14:textId="50DD47EF" w:rsidR="000B09FE" w:rsidRDefault="0038066D" w:rsidP="00691A31">
      <w:pPr>
        <w:pStyle w:val="Heading3"/>
      </w:pPr>
      <w:bookmarkStart w:id="49" w:name="_Toc197423360"/>
      <w:r>
        <w:t>Construction</w:t>
      </w:r>
      <w:r w:rsidR="00131155">
        <w:t xml:space="preserve"> </w:t>
      </w:r>
      <w:r>
        <w:t>Standards</w:t>
      </w:r>
      <w:bookmarkEnd w:id="49"/>
    </w:p>
    <w:p w14:paraId="197C5683" w14:textId="70B67851" w:rsidR="000B09FE" w:rsidRDefault="0038066D" w:rsidP="00691A31">
      <w:pPr>
        <w:pStyle w:val="BodyText"/>
      </w:pP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with</w:t>
      </w:r>
      <w:r w:rsidR="00131155">
        <w:t xml:space="preserve"> </w:t>
      </w:r>
      <w:r>
        <w:t>construction</w:t>
      </w:r>
      <w:r w:rsidR="00131155">
        <w:t xml:space="preserve"> </w:t>
      </w:r>
      <w:r>
        <w:t>components</w:t>
      </w:r>
      <w:r w:rsidR="00131155">
        <w:t xml:space="preserve"> </w:t>
      </w:r>
      <w:r>
        <w:t>funded</w:t>
      </w:r>
      <w:r w:rsidR="00131155">
        <w:t xml:space="preserve"> </w:t>
      </w:r>
      <w:r>
        <w:t>through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high-quality</w:t>
      </w:r>
      <w:r w:rsidR="00131155">
        <w:t xml:space="preserve"> </w:t>
      </w:r>
      <w:r>
        <w:t>materials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applicable</w:t>
      </w:r>
      <w:r w:rsidR="00131155">
        <w:t xml:space="preserve"> </w:t>
      </w:r>
      <w:r>
        <w:t>local</w:t>
      </w:r>
      <w:r w:rsidR="00131155">
        <w:t xml:space="preserve"> </w:t>
      </w:r>
      <w:r>
        <w:t>codes,</w:t>
      </w:r>
      <w:r w:rsidR="00131155">
        <w:t xml:space="preserve"> </w:t>
      </w:r>
      <w:r>
        <w:t>rehabilitation</w:t>
      </w:r>
      <w:r w:rsidR="00131155">
        <w:t xml:space="preserve"> </w:t>
      </w:r>
      <w:r>
        <w:t>standards,</w:t>
      </w:r>
      <w:r w:rsidR="00131155">
        <w:t xml:space="preserve"> </w:t>
      </w:r>
      <w:r>
        <w:t>ordinances,</w:t>
      </w:r>
      <w:r w:rsidR="00131155">
        <w:t xml:space="preserve"> </w:t>
      </w:r>
      <w:r>
        <w:t>and</w:t>
      </w:r>
      <w:r w:rsidR="00131155">
        <w:t xml:space="preserve"> </w:t>
      </w:r>
      <w:r>
        <w:t>zoning</w:t>
      </w:r>
      <w:r w:rsidR="00131155">
        <w:t xml:space="preserve"> </w:t>
      </w:r>
      <w:r>
        <w:t>ordinances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project</w:t>
      </w:r>
      <w:r w:rsidR="00131155">
        <w:t xml:space="preserve"> </w:t>
      </w:r>
      <w:r>
        <w:t>completion.</w:t>
      </w:r>
      <w:r w:rsidR="00131155">
        <w:t xml:space="preserve"> </w:t>
      </w:r>
      <w:r>
        <w:t>The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adhere</w:t>
      </w:r>
      <w:r w:rsidR="00131155">
        <w:t xml:space="preserve"> </w:t>
      </w:r>
      <w:r>
        <w:t>to</w:t>
      </w:r>
      <w:r w:rsidR="00131155">
        <w:t xml:space="preserve"> </w:t>
      </w:r>
      <w:r>
        <w:t>International</w:t>
      </w:r>
      <w:r w:rsidR="00131155">
        <w:t xml:space="preserve"> </w:t>
      </w:r>
      <w:r>
        <w:t>Residential</w:t>
      </w:r>
      <w:r w:rsidR="00131155">
        <w:t xml:space="preserve"> </w:t>
      </w:r>
      <w:r>
        <w:t>Code</w:t>
      </w:r>
      <w:r w:rsidR="00131155">
        <w:t xml:space="preserve"> </w:t>
      </w:r>
      <w:r>
        <w:t>(IRC)</w:t>
      </w:r>
      <w:r w:rsidR="00131155">
        <w:t xml:space="preserve"> </w:t>
      </w:r>
      <w:r>
        <w:t>2012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and</w:t>
      </w:r>
      <w:r w:rsidR="00131155">
        <w:t xml:space="preserve"> </w:t>
      </w:r>
      <w:r>
        <w:t>where</w:t>
      </w:r>
      <w:r w:rsidR="00131155">
        <w:t xml:space="preserve"> </w:t>
      </w:r>
      <w:r>
        <w:t>appropriate.</w:t>
      </w:r>
      <w:r w:rsidR="00131155">
        <w:t xml:space="preserve"> </w:t>
      </w:r>
      <w:r>
        <w:t>All</w:t>
      </w:r>
      <w:r w:rsidR="00131155">
        <w:t xml:space="preserve"> </w:t>
      </w:r>
      <w:r>
        <w:t>CDBG-assisted</w:t>
      </w:r>
      <w:r w:rsidR="00131155">
        <w:t xml:space="preserve"> </w:t>
      </w:r>
      <w:r>
        <w:t>housing</w:t>
      </w:r>
      <w:r w:rsidR="00131155">
        <w:t xml:space="preserve"> </w:t>
      </w:r>
      <w:r>
        <w:t>must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applicable</w:t>
      </w:r>
      <w:r w:rsidR="00131155">
        <w:t xml:space="preserve"> </w:t>
      </w:r>
      <w:r>
        <w:t>State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housing</w:t>
      </w:r>
      <w:r w:rsidR="00131155">
        <w:t xml:space="preserve"> </w:t>
      </w:r>
      <w:r>
        <w:t>quality</w:t>
      </w:r>
      <w:r w:rsidR="00131155">
        <w:t xml:space="preserve"> </w:t>
      </w:r>
      <w:r>
        <w:t>standards</w:t>
      </w:r>
      <w:r w:rsidR="00131155">
        <w:t xml:space="preserve"> </w:t>
      </w:r>
      <w:r>
        <w:t>and</w:t>
      </w:r>
      <w:r w:rsidR="00131155">
        <w:t xml:space="preserve"> </w:t>
      </w:r>
      <w:r>
        <w:t>code</w:t>
      </w:r>
      <w:r w:rsidR="00131155">
        <w:t xml:space="preserve"> </w:t>
      </w:r>
      <w:r>
        <w:t>requirements,</w:t>
      </w:r>
      <w:r w:rsidR="00131155">
        <w:t xml:space="preserve"> </w:t>
      </w:r>
      <w:r>
        <w:t>and</w:t>
      </w:r>
      <w:r w:rsidR="00131155">
        <w:t xml:space="preserve"> </w:t>
      </w:r>
      <w:r>
        <w:t>if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such</w:t>
      </w:r>
      <w:r w:rsidR="00131155">
        <w:t xml:space="preserve"> </w:t>
      </w:r>
      <w:r>
        <w:t>standards</w:t>
      </w:r>
      <w:r w:rsidR="00131155">
        <w:t xml:space="preserve"> </w:t>
      </w:r>
      <w:r>
        <w:t>or</w:t>
      </w:r>
      <w:r w:rsidR="00131155">
        <w:t xml:space="preserve"> </w:t>
      </w:r>
      <w:r>
        <w:t>code</w:t>
      </w:r>
      <w:r w:rsidR="00131155">
        <w:t xml:space="preserve"> </w:t>
      </w:r>
      <w:r>
        <w:t>requirements,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must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quality</w:t>
      </w:r>
      <w:r w:rsidR="00131155">
        <w:t xml:space="preserve"> </w:t>
      </w:r>
      <w:r>
        <w:t>standards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§982.401.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must</w:t>
      </w:r>
      <w:r w:rsidR="00131155">
        <w:t xml:space="preserve"> </w:t>
      </w:r>
      <w:r>
        <w:t>correct</w:t>
      </w:r>
      <w:r w:rsidR="00131155">
        <w:t xml:space="preserve"> </w:t>
      </w:r>
      <w:r>
        <w:t>all</w:t>
      </w:r>
      <w:r w:rsidR="00131155">
        <w:t xml:space="preserve"> </w:t>
      </w:r>
      <w:r>
        <w:t>deficiencies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inspection</w:t>
      </w:r>
      <w:r w:rsidR="00131155">
        <w:t xml:space="preserve"> </w:t>
      </w:r>
      <w:r>
        <w:t>before</w:t>
      </w:r>
      <w:r w:rsidR="00131155">
        <w:t xml:space="preserve"> </w:t>
      </w:r>
      <w:r>
        <w:t>HUD</w:t>
      </w:r>
      <w:r w:rsidR="00131155">
        <w:t xml:space="preserve"> </w:t>
      </w:r>
      <w:r>
        <w:t>releases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retainage.</w:t>
      </w:r>
    </w:p>
    <w:p w14:paraId="216283F9" w14:textId="77777777" w:rsidR="00691A31" w:rsidRDefault="00691A31" w:rsidP="00691A31">
      <w:pPr>
        <w:pStyle w:val="BodyText"/>
      </w:pPr>
    </w:p>
    <w:p w14:paraId="520F9876" w14:textId="101319A4" w:rsidR="000B09FE" w:rsidRDefault="0038066D" w:rsidP="00691A31">
      <w:pPr>
        <w:pStyle w:val="BodyText"/>
      </w:pPr>
      <w:r>
        <w:t>Applications</w:t>
      </w:r>
      <w:r w:rsidR="00131155">
        <w:t xml:space="preserve"> </w:t>
      </w:r>
      <w:r>
        <w:t>for</w:t>
      </w:r>
      <w:r w:rsidR="00131155">
        <w:t xml:space="preserve"> </w:t>
      </w:r>
      <w:r>
        <w:t>residential</w:t>
      </w:r>
      <w:r w:rsidR="00131155">
        <w:t xml:space="preserve"> </w:t>
      </w:r>
      <w:r>
        <w:t>construction</w:t>
      </w:r>
      <w:r w:rsidR="00131155">
        <w:t xml:space="preserve"> </w:t>
      </w:r>
      <w:r>
        <w:t>undertakings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Section</w:t>
      </w:r>
      <w:r w:rsidR="00131155">
        <w:t xml:space="preserve"> </w:t>
      </w:r>
      <w:r>
        <w:t>8</w:t>
      </w:r>
      <w:r w:rsidR="00131155">
        <w:t xml:space="preserve"> </w:t>
      </w:r>
      <w:r>
        <w:t>Housing</w:t>
      </w:r>
      <w:r w:rsidR="00131155">
        <w:t xml:space="preserve"> </w:t>
      </w:r>
      <w:r>
        <w:t>Quality</w:t>
      </w:r>
      <w:r w:rsidR="00131155">
        <w:t xml:space="preserve"> </w:t>
      </w:r>
      <w:r>
        <w:t>Standards</w:t>
      </w:r>
      <w:r w:rsidR="00131155">
        <w:t xml:space="preserve"> </w:t>
      </w:r>
      <w:r>
        <w:t>detailed</w:t>
      </w:r>
      <w:r w:rsidR="00131155">
        <w:t xml:space="preserve"> </w:t>
      </w:r>
      <w:r>
        <w:t>under</w:t>
      </w:r>
      <w:r w:rsidR="00131155">
        <w:t xml:space="preserve"> </w:t>
      </w:r>
      <w:r>
        <w:t>local</w:t>
      </w:r>
      <w:r w:rsidR="00131155">
        <w:t xml:space="preserve"> </w:t>
      </w:r>
      <w:r>
        <w:t>Construction</w:t>
      </w:r>
      <w:r w:rsidR="00131155">
        <w:t xml:space="preserve"> </w:t>
      </w:r>
      <w:r>
        <w:t>Standards,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Accessibility</w:t>
      </w:r>
      <w:r w:rsidR="00131155">
        <w:t xml:space="preserve"> </w:t>
      </w:r>
      <w:r>
        <w:t>Standards</w:t>
      </w:r>
      <w:r w:rsidR="00131155">
        <w:t xml:space="preserve"> </w:t>
      </w:r>
      <w:r>
        <w:t>and</w:t>
      </w:r>
      <w:r w:rsidR="00131155">
        <w:t xml:space="preserve"> </w:t>
      </w:r>
      <w:r>
        <w:t>Section</w:t>
      </w:r>
      <w:r w:rsidR="00131155">
        <w:t xml:space="preserve"> </w:t>
      </w:r>
      <w:r>
        <w:t>504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Rehabilitation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1973.</w:t>
      </w:r>
      <w:r w:rsidR="00131155">
        <w:t xml:space="preserve"> </w:t>
      </w:r>
      <w:r>
        <w:t>These</w:t>
      </w:r>
      <w:r w:rsidR="00131155">
        <w:t xml:space="preserve"> </w:t>
      </w:r>
      <w:r>
        <w:t>developments</w:t>
      </w:r>
      <w:r w:rsidR="00131155">
        <w:t xml:space="preserve"> </w:t>
      </w:r>
      <w:r>
        <w:t>must</w:t>
      </w:r>
      <w:r w:rsidR="00131155">
        <w:t xml:space="preserve"> </w:t>
      </w:r>
      <w:r>
        <w:t>also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local</w:t>
      </w:r>
      <w:r w:rsidR="00131155">
        <w:t xml:space="preserve"> </w:t>
      </w:r>
      <w:r>
        <w:t>building</w:t>
      </w:r>
      <w:r w:rsidR="00131155">
        <w:t xml:space="preserve"> </w:t>
      </w:r>
      <w:r>
        <w:t>codes</w:t>
      </w:r>
      <w:r w:rsidR="00131155">
        <w:t xml:space="preserve"> </w:t>
      </w:r>
      <w:r>
        <w:t>or</w:t>
      </w:r>
      <w:r w:rsidR="00131155">
        <w:t xml:space="preserve"> </w:t>
      </w:r>
      <w:r>
        <w:t>standards</w:t>
      </w:r>
      <w:r w:rsidR="00131155">
        <w:t xml:space="preserve"> </w:t>
      </w:r>
      <w:r>
        <w:t>that</w:t>
      </w:r>
      <w:r w:rsidR="00131155">
        <w:t xml:space="preserve"> </w:t>
      </w:r>
      <w:r>
        <w:t>apply.</w:t>
      </w:r>
      <w:r w:rsidR="00131155">
        <w:t xml:space="preserve"> </w:t>
      </w: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substantial</w:t>
      </w:r>
      <w:r w:rsidR="00131155">
        <w:t xml:space="preserve"> </w:t>
      </w:r>
      <w:r>
        <w:t>rehabilitation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new</w:t>
      </w:r>
      <w:r w:rsidR="00131155">
        <w:t xml:space="preserve"> </w:t>
      </w:r>
      <w:r>
        <w:t>housing</w:t>
      </w:r>
      <w:r w:rsidR="00131155">
        <w:t xml:space="preserve"> </w:t>
      </w:r>
      <w:r>
        <w:t>or</w:t>
      </w:r>
      <w:r w:rsidR="00131155">
        <w:t xml:space="preserve"> </w:t>
      </w:r>
      <w:r>
        <w:t>replacement</w:t>
      </w:r>
      <w:r w:rsidR="00131155">
        <w:t xml:space="preserve"> </w:t>
      </w:r>
      <w:r>
        <w:t>housing</w:t>
      </w:r>
      <w:r w:rsidR="00131155">
        <w:t xml:space="preserve"> </w:t>
      </w:r>
      <w:r>
        <w:t>will</w:t>
      </w:r>
      <w:r w:rsidR="00131155">
        <w:t xml:space="preserve"> </w:t>
      </w:r>
      <w:r>
        <w:t>follow</w:t>
      </w:r>
      <w:r w:rsidR="00131155">
        <w:t xml:space="preserve"> </w:t>
      </w:r>
      <w:r>
        <w:t>Green</w:t>
      </w:r>
      <w:r w:rsidR="00131155">
        <w:t xml:space="preserve"> </w:t>
      </w:r>
      <w:r>
        <w:t>Building</w:t>
      </w:r>
      <w:r w:rsidR="00131155">
        <w:t xml:space="preserve"> </w:t>
      </w:r>
      <w:r>
        <w:t>Standards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by</w:t>
      </w:r>
      <w:r w:rsidR="00131155">
        <w:t xml:space="preserve"> </w:t>
      </w:r>
      <w:r>
        <w:t>HUD.</w:t>
      </w:r>
    </w:p>
    <w:p w14:paraId="4C2EC8F3" w14:textId="77777777" w:rsidR="00691A31" w:rsidRDefault="00691A31" w:rsidP="00691A31">
      <w:pPr>
        <w:pStyle w:val="BodyText"/>
      </w:pPr>
    </w:p>
    <w:p w14:paraId="3B58BB89" w14:textId="78D2524D" w:rsidR="000B09FE" w:rsidRDefault="0038066D" w:rsidP="00691A31">
      <w:pPr>
        <w:pStyle w:val="BodyText"/>
      </w:pP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City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Lake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Charles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promote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use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green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infrastructure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policies,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identified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EPA</w:t>
      </w:r>
      <w:r w:rsidR="008B4A70">
        <w:rPr>
          <w:sz w:val="22"/>
          <w:szCs w:val="22"/>
        </w:rPr>
        <w:t>’</w:t>
      </w:r>
      <w:r>
        <w:rPr>
          <w:sz w:val="22"/>
          <w:szCs w:val="22"/>
        </w:rPr>
        <w:t>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website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(www.epa.gov/greenbuilding),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infrastructure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project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undertaken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using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CDBG-DR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funds.</w:t>
      </w:r>
    </w:p>
    <w:p w14:paraId="4313C925" w14:textId="6884C29A" w:rsidR="000B09FE" w:rsidRDefault="0038066D" w:rsidP="00691A31">
      <w:pPr>
        <w:pStyle w:val="Heading3"/>
      </w:pPr>
      <w:bookmarkStart w:id="50" w:name="_Toc197423361"/>
      <w:r>
        <w:t>Contractors</w:t>
      </w:r>
      <w:r w:rsidR="00131155">
        <w:t xml:space="preserve"> </w:t>
      </w:r>
      <w:r>
        <w:t>Standards</w:t>
      </w:r>
      <w:bookmarkEnd w:id="50"/>
    </w:p>
    <w:p w14:paraId="69186901" w14:textId="0ED06B88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maintain</w:t>
      </w:r>
      <w:r w:rsidR="00131155">
        <w:t xml:space="preserve"> </w:t>
      </w:r>
      <w:r>
        <w:t>a</w:t>
      </w:r>
      <w:r w:rsidR="00131155">
        <w:t xml:space="preserve"> </w:t>
      </w:r>
      <w:r>
        <w:t>contract</w:t>
      </w:r>
      <w:r w:rsidR="00131155">
        <w:t xml:space="preserve"> </w:t>
      </w:r>
      <w:r>
        <w:t>registry</w:t>
      </w:r>
      <w:r w:rsidR="00131155">
        <w:t xml:space="preserve"> </w:t>
      </w:r>
      <w:r>
        <w:t>of</w:t>
      </w:r>
      <w:r w:rsidR="00131155">
        <w:t xml:space="preserve"> </w:t>
      </w:r>
      <w:r>
        <w:t>vendors,</w:t>
      </w:r>
      <w:r w:rsidR="00131155">
        <w:t xml:space="preserve"> </w:t>
      </w:r>
      <w:r>
        <w:t>contractors,</w:t>
      </w:r>
      <w:r w:rsidR="00131155">
        <w:t xml:space="preserve"> </w:t>
      </w:r>
      <w:r>
        <w:t>and</w:t>
      </w:r>
      <w:r w:rsidR="00131155">
        <w:t xml:space="preserve"> </w:t>
      </w:r>
      <w:r>
        <w:t>subcontractors</w:t>
      </w:r>
      <w:r w:rsidR="00131155">
        <w:t xml:space="preserve"> </w:t>
      </w:r>
      <w:r>
        <w:t>by</w:t>
      </w:r>
      <w:r w:rsidR="00131155">
        <w:t xml:space="preserve"> </w:t>
      </w:r>
      <w:r>
        <w:t>date</w:t>
      </w:r>
      <w:r w:rsidR="00131155">
        <w:t xml:space="preserve"> </w:t>
      </w:r>
      <w:r>
        <w:t>of</w:t>
      </w:r>
      <w:r w:rsidR="00131155">
        <w:t xml:space="preserve"> </w:t>
      </w:r>
      <w:r>
        <w:t>procurement,</w:t>
      </w:r>
      <w:r w:rsidR="00131155">
        <w:t xml:space="preserve"> </w:t>
      </w:r>
      <w:r>
        <w:t>type</w:t>
      </w:r>
      <w:r w:rsidR="00131155">
        <w:t xml:space="preserve"> </w:t>
      </w:r>
      <w:r>
        <w:t>of</w:t>
      </w:r>
      <w:r w:rsidR="00131155">
        <w:t xml:space="preserve"> </w:t>
      </w:r>
      <w:r>
        <w:t>procurement</w:t>
      </w:r>
      <w:r w:rsidR="00131155">
        <w:t xml:space="preserve"> </w:t>
      </w:r>
      <w:r>
        <w:t>(e.g.,</w:t>
      </w:r>
      <w:r w:rsidR="00131155">
        <w:t xml:space="preserve"> </w:t>
      </w:r>
      <w:r>
        <w:t>micro-purchases,</w:t>
      </w:r>
      <w:r w:rsidR="00131155">
        <w:t xml:space="preserve"> </w:t>
      </w:r>
      <w:r>
        <w:t>small</w:t>
      </w:r>
      <w:r w:rsidR="00131155">
        <w:t xml:space="preserve"> </w:t>
      </w:r>
      <w:r>
        <w:t>purchases,</w:t>
      </w:r>
      <w:r w:rsidR="00131155">
        <w:t xml:space="preserve"> </w:t>
      </w:r>
      <w:r>
        <w:t>requests</w:t>
      </w:r>
      <w:r w:rsidR="00131155">
        <w:t xml:space="preserve"> </w:t>
      </w:r>
      <w:r>
        <w:t>for</w:t>
      </w:r>
      <w:r w:rsidR="00131155">
        <w:t xml:space="preserve"> </w:t>
      </w:r>
      <w:r>
        <w:t>proposal,</w:t>
      </w:r>
      <w:r w:rsidR="00131155">
        <w:t xml:space="preserve"> </w:t>
      </w:r>
      <w:r>
        <w:t>and</w:t>
      </w:r>
      <w:r w:rsidR="00131155">
        <w:t xml:space="preserve"> </w:t>
      </w:r>
      <w:r>
        <w:t>sole-source</w:t>
      </w:r>
      <w:r w:rsidR="00131155">
        <w:t xml:space="preserve"> </w:t>
      </w:r>
      <w:r>
        <w:t>and</w:t>
      </w:r>
      <w:r w:rsidR="00131155">
        <w:t xml:space="preserve"> </w:t>
      </w:r>
      <w:r>
        <w:t>competitive</w:t>
      </w:r>
      <w:r w:rsidR="00131155">
        <w:t xml:space="preserve"> </w:t>
      </w:r>
      <w:r>
        <w:t>bids),</w:t>
      </w:r>
      <w:r w:rsidR="00131155">
        <w:t xml:space="preserve"> </w:t>
      </w:r>
      <w:r>
        <w:t>funding</w:t>
      </w:r>
      <w:r w:rsidR="00131155">
        <w:t xml:space="preserve"> </w:t>
      </w:r>
      <w:r>
        <w:t>source,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contract,</w:t>
      </w:r>
      <w:r w:rsidR="00131155">
        <w:t xml:space="preserve"> </w:t>
      </w:r>
      <w:r>
        <w:t>and</w:t>
      </w:r>
      <w:r w:rsidR="00131155">
        <w:t xml:space="preserve"> </w:t>
      </w:r>
      <w:r>
        <w:t>scope</w:t>
      </w:r>
      <w:r w:rsidR="00131155">
        <w:t xml:space="preserve"> </w:t>
      </w:r>
      <w:r>
        <w:t>of</w:t>
      </w:r>
      <w:r w:rsidR="00131155">
        <w:t xml:space="preserve"> </w:t>
      </w:r>
      <w:r>
        <w:t>work.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obtain</w:t>
      </w:r>
      <w:r w:rsidR="00131155">
        <w:t xml:space="preserve"> </w:t>
      </w:r>
      <w:r>
        <w:t>an</w:t>
      </w:r>
      <w:r w:rsidR="00131155">
        <w:t xml:space="preserve"> </w:t>
      </w:r>
      <w:r>
        <w:t>independent</w:t>
      </w:r>
      <w:r w:rsidR="00131155">
        <w:t xml:space="preserve"> </w:t>
      </w:r>
      <w:r>
        <w:t>cost</w:t>
      </w:r>
      <w:r w:rsidR="00131155">
        <w:t xml:space="preserve"> </w:t>
      </w:r>
      <w:r>
        <w:t>estimate</w:t>
      </w:r>
      <w:r w:rsidR="00131155">
        <w:t xml:space="preserve"> </w:t>
      </w:r>
      <w:r>
        <w:t>for</w:t>
      </w:r>
      <w:r w:rsidR="00131155">
        <w:t xml:space="preserve"> </w:t>
      </w:r>
      <w:r>
        <w:t>every</w:t>
      </w:r>
      <w:r w:rsidR="00131155">
        <w:t xml:space="preserve"> </w:t>
      </w:r>
      <w:r>
        <w:t>procurement</w:t>
      </w:r>
      <w:r w:rsidR="00131155">
        <w:t xml:space="preserve"> </w:t>
      </w:r>
      <w:r>
        <w:t>action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commencing</w:t>
      </w:r>
      <w:r w:rsidR="00131155">
        <w:t xml:space="preserve"> </w:t>
      </w:r>
      <w:r>
        <w:t>procurement,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post</w:t>
      </w:r>
      <w:r w:rsidR="00131155">
        <w:t xml:space="preserve"> </w:t>
      </w:r>
      <w:r>
        <w:t>procurement</w:t>
      </w:r>
      <w:r w:rsidR="00131155">
        <w:t xml:space="preserve"> </w:t>
      </w:r>
      <w:r>
        <w:t>opportunities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200.318</w:t>
      </w:r>
      <w:r w:rsidR="003D459B">
        <w:rPr>
          <w:rFonts w:ascii="Aptos" w:hAnsi="Aptos"/>
        </w:rPr>
        <w:t>–</w:t>
      </w:r>
      <w:r>
        <w:t>200.</w:t>
      </w:r>
      <w:r w:rsidR="00131155">
        <w:t xml:space="preserve"> </w:t>
      </w:r>
      <w:r w:rsidR="00992B84">
        <w:t>327</w:t>
      </w:r>
      <w:r w:rsidR="00131155">
        <w:t xml:space="preserve"> </w:t>
      </w:r>
      <w:r>
        <w:t>and</w:t>
      </w:r>
      <w:r w:rsidR="00131155">
        <w:t xml:space="preserve"> </w:t>
      </w:r>
      <w:r>
        <w:t>applicable</w:t>
      </w:r>
      <w:r w:rsidR="00131155">
        <w:t xml:space="preserve"> </w:t>
      </w:r>
      <w:r>
        <w:t>Federal</w:t>
      </w:r>
      <w:r w:rsidR="00131155">
        <w:t xml:space="preserve"> </w:t>
      </w:r>
      <w:r>
        <w:t>Register</w:t>
      </w:r>
      <w:r w:rsidR="00131155">
        <w:t xml:space="preserve"> </w:t>
      </w:r>
      <w:r>
        <w:t>notices</w:t>
      </w:r>
      <w:r w:rsidR="00131155">
        <w:t xml:space="preserve"> </w:t>
      </w:r>
      <w:r>
        <w:t>on</w:t>
      </w:r>
      <w:r w:rsidR="00131155">
        <w:t xml:space="preserve"> </w:t>
      </w:r>
      <w:r>
        <w:t>its</w:t>
      </w:r>
      <w:r w:rsidR="00131155">
        <w:t xml:space="preserve"> </w:t>
      </w:r>
      <w:r>
        <w:t>website.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select</w:t>
      </w:r>
      <w:r w:rsidR="00131155">
        <w:t xml:space="preserve"> </w:t>
      </w:r>
      <w:r>
        <w:t>all</w:t>
      </w:r>
      <w:r w:rsidR="00131155">
        <w:t xml:space="preserve"> </w:t>
      </w:r>
      <w:r>
        <w:t>bids,</w:t>
      </w:r>
      <w:r w:rsidR="00131155">
        <w:t xml:space="preserve"> </w:t>
      </w:r>
      <w:r>
        <w:t>including</w:t>
      </w:r>
      <w:r w:rsidR="00131155">
        <w:t xml:space="preserve"> </w:t>
      </w:r>
      <w:r>
        <w:t>cost</w:t>
      </w:r>
      <w:r w:rsidR="00131155">
        <w:t xml:space="preserve"> </w:t>
      </w:r>
      <w:r>
        <w:t>reasonableness,</w:t>
      </w:r>
      <w:r w:rsidR="00131155">
        <w:t xml:space="preserve"> </w:t>
      </w:r>
      <w:r>
        <w:t>and</w:t>
      </w:r>
      <w:r w:rsidR="00131155">
        <w:t xml:space="preserve"> </w:t>
      </w:r>
      <w:r>
        <w:t>winning</w:t>
      </w:r>
      <w:r w:rsidR="00131155">
        <w:t xml:space="preserve"> </w:t>
      </w:r>
      <w:r>
        <w:t>bidders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federal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statutes.</w:t>
      </w:r>
    </w:p>
    <w:p w14:paraId="04AD7260" w14:textId="77777777" w:rsidR="00691A31" w:rsidRDefault="00691A31" w:rsidP="00920015">
      <w:pPr>
        <w:pStyle w:val="BodyText"/>
      </w:pPr>
    </w:p>
    <w:p w14:paraId="68814006" w14:textId="67C763DF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actively</w:t>
      </w:r>
      <w:r w:rsidR="00131155">
        <w:t xml:space="preserve"> </w:t>
      </w:r>
      <w:r>
        <w:t>reach</w:t>
      </w:r>
      <w:r w:rsidR="00131155">
        <w:t xml:space="preserve"> </w:t>
      </w:r>
      <w:r>
        <w:t>out</w:t>
      </w:r>
      <w:r w:rsidR="00131155">
        <w:t xml:space="preserve"> </w:t>
      </w:r>
      <w:r>
        <w:t>to</w:t>
      </w:r>
      <w:r w:rsidR="00131155">
        <w:t xml:space="preserve"> </w:t>
      </w:r>
      <w:r>
        <w:t>small,</w:t>
      </w:r>
      <w:r w:rsidR="00131155">
        <w:t xml:space="preserve"> </w:t>
      </w:r>
      <w:r>
        <w:t>minority-owned,</w:t>
      </w:r>
      <w:r w:rsidR="00131155">
        <w:t xml:space="preserve"> </w:t>
      </w:r>
      <w:r>
        <w:t>woman-owned,</w:t>
      </w:r>
      <w:r w:rsidR="00131155">
        <w:t xml:space="preserve"> </w:t>
      </w:r>
      <w:r>
        <w:t>veteran-owned,</w:t>
      </w:r>
      <w:r w:rsidR="00131155">
        <w:t xml:space="preserve"> </w:t>
      </w:r>
      <w:r>
        <w:t>and</w:t>
      </w:r>
      <w:r w:rsidR="00131155">
        <w:t xml:space="preserve"> </w:t>
      </w:r>
      <w:r>
        <w:t>Section</w:t>
      </w:r>
      <w:r w:rsidR="00131155">
        <w:t xml:space="preserve"> </w:t>
      </w:r>
      <w:r>
        <w:t>3</w:t>
      </w:r>
      <w:r w:rsidR="00131155">
        <w:t xml:space="preserve"> </w:t>
      </w:r>
      <w:r>
        <w:t>businesses,</w:t>
      </w:r>
      <w:r w:rsidR="00131155">
        <w:t xml:space="preserve"> </w:t>
      </w:r>
      <w:r>
        <w:t>following</w:t>
      </w:r>
      <w:r w:rsidR="00131155">
        <w:t xml:space="preserve"> </w:t>
      </w:r>
      <w:r>
        <w:t>its</w:t>
      </w:r>
      <w:r w:rsidR="00131155">
        <w:t xml:space="preserve"> </w:t>
      </w:r>
      <w:r>
        <w:t>good</w:t>
      </w:r>
      <w:r w:rsidR="00131155">
        <w:t xml:space="preserve"> </w:t>
      </w:r>
      <w:r>
        <w:t>faith</w:t>
      </w:r>
      <w:r w:rsidR="00131155">
        <w:t xml:space="preserve"> </w:t>
      </w:r>
      <w:r>
        <w:t>efforts</w:t>
      </w:r>
      <w:r w:rsidR="00131155">
        <w:t xml:space="preserve"> </w:t>
      </w:r>
      <w:r>
        <w:t>as</w:t>
      </w:r>
      <w:r w:rsidR="00131155">
        <w:t xml:space="preserve"> </w:t>
      </w:r>
      <w:r>
        <w:t>extensively</w:t>
      </w:r>
      <w:r w:rsidR="00131155">
        <w:t xml:space="preserve"> </w:t>
      </w:r>
      <w:r>
        <w:t>as</w:t>
      </w:r>
      <w:r w:rsidR="00131155">
        <w:t xml:space="preserve"> </w:t>
      </w:r>
      <w:r>
        <w:t>possible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their</w:t>
      </w:r>
      <w:r w:rsidR="00131155">
        <w:t xml:space="preserve"> </w:t>
      </w:r>
      <w:r>
        <w:t>participation.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document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Section</w:t>
      </w:r>
      <w:r w:rsidR="00131155">
        <w:t xml:space="preserve"> </w:t>
      </w:r>
      <w:r>
        <w:t>3</w:t>
      </w:r>
      <w:r w:rsidR="00131155">
        <w:t xml:space="preserve"> </w:t>
      </w:r>
      <w:r>
        <w:t>policy</w:t>
      </w:r>
      <w:r w:rsidR="00131155">
        <w:t xml:space="preserve"> </w:t>
      </w:r>
      <w:r>
        <w:t>on</w:t>
      </w:r>
      <w:r w:rsidR="00131155">
        <w:t xml:space="preserve"> </w:t>
      </w:r>
      <w:r>
        <w:t>hiring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LMI</w:t>
      </w:r>
      <w:r w:rsidR="00131155">
        <w:t xml:space="preserve"> </w:t>
      </w:r>
      <w:r>
        <w:t>businesses.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procurement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outline</w:t>
      </w:r>
      <w:r w:rsidR="00131155">
        <w:t xml:space="preserve"> </w:t>
      </w:r>
      <w:r>
        <w:t>standards</w:t>
      </w:r>
      <w:r w:rsidR="00131155">
        <w:t xml:space="preserve"> </w:t>
      </w:r>
      <w:r>
        <w:t>of</w:t>
      </w:r>
      <w:r w:rsidR="00131155">
        <w:t xml:space="preserve"> </w:t>
      </w:r>
      <w:r>
        <w:t>conduct</w:t>
      </w:r>
      <w:r w:rsidR="00131155">
        <w:t xml:space="preserve"> </w:t>
      </w:r>
      <w:r>
        <w:t>for</w:t>
      </w:r>
      <w:r w:rsidR="00131155">
        <w:t xml:space="preserve"> </w:t>
      </w:r>
      <w:r>
        <w:t>employees</w:t>
      </w:r>
      <w:r w:rsidR="00131155">
        <w:t xml:space="preserve"> </w:t>
      </w:r>
      <w:r>
        <w:t>engaged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award</w:t>
      </w:r>
      <w:r w:rsidR="00131155">
        <w:t xml:space="preserve"> </w:t>
      </w:r>
      <w:r>
        <w:t>or</w:t>
      </w:r>
      <w:r w:rsidR="00131155">
        <w:t xml:space="preserve"> </w:t>
      </w:r>
      <w:r>
        <w:t>administration</w:t>
      </w:r>
      <w:r w:rsidR="00131155">
        <w:t xml:space="preserve"> </w:t>
      </w:r>
      <w:r>
        <w:t>of</w:t>
      </w:r>
      <w:r w:rsidR="00131155">
        <w:t xml:space="preserve"> </w:t>
      </w:r>
      <w:r>
        <w:t>contracts</w:t>
      </w:r>
      <w:r w:rsidR="00131155">
        <w:t xml:space="preserve"> </w:t>
      </w:r>
      <w:r>
        <w:t>to</w:t>
      </w:r>
      <w:r w:rsidR="00131155">
        <w:t xml:space="preserve"> </w:t>
      </w:r>
      <w:r>
        <w:t>prevent</w:t>
      </w:r>
      <w:r w:rsidR="00131155">
        <w:t xml:space="preserve"> </w:t>
      </w:r>
      <w:r>
        <w:t>conflict</w:t>
      </w:r>
      <w:r w:rsidR="00131155">
        <w:t xml:space="preserve"> </w:t>
      </w:r>
      <w:r>
        <w:t>of</w:t>
      </w:r>
      <w:r w:rsidR="00131155">
        <w:t xml:space="preserve"> </w:t>
      </w:r>
      <w:r>
        <w:t>interest,</w:t>
      </w:r>
      <w:r w:rsidR="00131155">
        <w:t xml:space="preserve"> </w:t>
      </w:r>
      <w:r>
        <w:t>and</w:t>
      </w:r>
      <w:r w:rsidR="00131155">
        <w:t xml:space="preserve"> </w:t>
      </w:r>
      <w:r>
        <w:t>all</w:t>
      </w:r>
      <w:r w:rsidR="00131155">
        <w:t xml:space="preserve"> </w:t>
      </w:r>
      <w:r>
        <w:t>employees</w:t>
      </w:r>
      <w:r w:rsidR="00131155">
        <w:t xml:space="preserve"> </w:t>
      </w:r>
      <w:r>
        <w:t>involved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administration</w:t>
      </w:r>
      <w:r w:rsidR="00131155">
        <w:t xml:space="preserve"> </w:t>
      </w:r>
      <w:r>
        <w:t>and</w:t>
      </w:r>
      <w:r w:rsidR="00131155">
        <w:t xml:space="preserve"> </w:t>
      </w:r>
      <w:r>
        <w:t>functioning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program</w:t>
      </w:r>
      <w:r w:rsidR="00131155">
        <w:t xml:space="preserve"> </w:t>
      </w:r>
      <w:r>
        <w:t>are</w:t>
      </w:r>
      <w:r w:rsidR="00131155">
        <w:t xml:space="preserve"> </w:t>
      </w:r>
      <w:r>
        <w:t>aware</w:t>
      </w:r>
      <w:r w:rsidR="00131155">
        <w:t xml:space="preserve"> </w:t>
      </w:r>
      <w:r>
        <w:t>of</w:t>
      </w:r>
      <w:r w:rsidR="00131155">
        <w:t xml:space="preserve"> </w:t>
      </w:r>
      <w:r>
        <w:t>them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E0300">
        <w:t xml:space="preserve"> </w:t>
      </w:r>
      <w:r w:rsidR="00130243">
        <w:t>conflict-of-interest</w:t>
      </w:r>
      <w:r w:rsidR="00131155">
        <w:t xml:space="preserve"> </w:t>
      </w:r>
      <w:r>
        <w:t>rules.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makes</w:t>
      </w:r>
      <w:r w:rsidR="00131155">
        <w:t xml:space="preserve"> </w:t>
      </w:r>
      <w:r>
        <w:t>no</w:t>
      </w:r>
      <w:r w:rsidR="00131155">
        <w:t xml:space="preserve"> </w:t>
      </w:r>
      <w:r>
        <w:t>awards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debarred</w:t>
      </w:r>
      <w:r w:rsidR="00131155">
        <w:t xml:space="preserve"> </w:t>
      </w:r>
      <w:r>
        <w:t>contractor</w:t>
      </w:r>
      <w:r w:rsidR="00131155">
        <w:t xml:space="preserve"> </w:t>
      </w:r>
      <w:r>
        <w:t>by</w:t>
      </w:r>
      <w:r w:rsidR="00131155">
        <w:t xml:space="preserve"> </w:t>
      </w:r>
      <w:r>
        <w:t>checking</w:t>
      </w:r>
      <w:r w:rsidR="00131155">
        <w:t xml:space="preserve"> </w:t>
      </w:r>
      <w:r>
        <w:t>the</w:t>
      </w:r>
      <w:r w:rsidR="00131155">
        <w:t xml:space="preserve"> </w:t>
      </w:r>
      <w:r>
        <w:t>list</w:t>
      </w:r>
      <w:r w:rsidR="00131155">
        <w:t xml:space="preserve"> </w:t>
      </w:r>
      <w:r>
        <w:t>of</w:t>
      </w:r>
      <w:r w:rsidR="00131155">
        <w:t xml:space="preserve"> </w:t>
      </w:r>
      <w:r>
        <w:t>debarred</w:t>
      </w:r>
      <w:r w:rsidR="00131155">
        <w:t xml:space="preserve"> </w:t>
      </w:r>
      <w:r>
        <w:t>contractors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https://www.sam.gov.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awards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winning</w:t>
      </w:r>
      <w:r w:rsidR="00131155">
        <w:t xml:space="preserve"> </w:t>
      </w:r>
      <w:r>
        <w:t>bidder</w:t>
      </w:r>
      <w:r w:rsidR="00131155">
        <w:t xml:space="preserve"> </w:t>
      </w:r>
      <w:r>
        <w:t>following</w:t>
      </w:r>
      <w:r w:rsidR="00131155">
        <w:t xml:space="preserve"> </w:t>
      </w:r>
      <w:r>
        <w:t>its</w:t>
      </w:r>
      <w:r w:rsidR="00131155">
        <w:t xml:space="preserve"> </w:t>
      </w:r>
      <w:r>
        <w:t>procurement</w:t>
      </w:r>
      <w:r w:rsidR="00131155">
        <w:t xml:space="preserve"> </w:t>
      </w:r>
      <w:r>
        <w:t>policy.</w:t>
      </w:r>
      <w:r w:rsidR="00131155">
        <w:t xml:space="preserve"> </w:t>
      </w:r>
      <w:r>
        <w:t>Every</w:t>
      </w:r>
      <w:r w:rsidR="00131155">
        <w:t xml:space="preserve"> </w:t>
      </w:r>
      <w:r w:rsidR="002D34C7">
        <w:t>sub</w:t>
      </w:r>
      <w:r>
        <w:t>award</w:t>
      </w:r>
      <w:r w:rsidR="00131155">
        <w:t xml:space="preserve"> </w:t>
      </w:r>
      <w:r>
        <w:t>letter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the</w:t>
      </w:r>
      <w:r w:rsidR="00131155">
        <w:t xml:space="preserve"> </w:t>
      </w:r>
      <w:r w:rsidR="00A71D41">
        <w:t>14</w:t>
      </w:r>
      <w:r w:rsidR="00131155">
        <w:t xml:space="preserve"> </w:t>
      </w:r>
      <w:r>
        <w:t>elements</w:t>
      </w:r>
      <w:r w:rsidR="00131155">
        <w:t xml:space="preserve"> </w:t>
      </w:r>
      <w:r>
        <w:t>specified</w:t>
      </w:r>
      <w:r w:rsidR="00131155">
        <w:t xml:space="preserve"> </w:t>
      </w:r>
      <w:r>
        <w:t>in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§200.33</w:t>
      </w:r>
      <w:r w:rsidR="00F910AE">
        <w:t>2</w:t>
      </w:r>
      <w:r>
        <w:t>.</w:t>
      </w:r>
    </w:p>
    <w:p w14:paraId="01332348" w14:textId="77777777" w:rsidR="00691A31" w:rsidRDefault="00691A31" w:rsidP="00920015">
      <w:pPr>
        <w:pStyle w:val="BodyText"/>
      </w:pPr>
    </w:p>
    <w:p w14:paraId="41821F44" w14:textId="765F7AA6" w:rsidR="000B09FE" w:rsidRDefault="0038066D" w:rsidP="00920015">
      <w:pPr>
        <w:pStyle w:val="BodyText"/>
      </w:pPr>
      <w:r>
        <w:t>If</w:t>
      </w:r>
      <w:r w:rsidR="00131155">
        <w:t xml:space="preserve"> </w:t>
      </w:r>
      <w:r>
        <w:t>it</w:t>
      </w:r>
      <w:r w:rsidR="00131155">
        <w:t xml:space="preserve"> </w:t>
      </w:r>
      <w:r>
        <w:t>makes</w:t>
      </w:r>
      <w:r w:rsidR="00131155">
        <w:t xml:space="preserve"> </w:t>
      </w:r>
      <w:r>
        <w:t>subrecipient</w:t>
      </w:r>
      <w:r w:rsidR="00131155">
        <w:t xml:space="preserve"> </w:t>
      </w:r>
      <w:r>
        <w:t>awards,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conduct</w:t>
      </w:r>
      <w:r w:rsidR="00131155">
        <w:t xml:space="preserve"> </w:t>
      </w:r>
      <w:r>
        <w:t>due</w:t>
      </w:r>
      <w:r w:rsidR="00131155">
        <w:t xml:space="preserve"> </w:t>
      </w:r>
      <w:r>
        <w:t>diligence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elements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making</w:t>
      </w:r>
      <w:r w:rsidR="00131155">
        <w:t xml:space="preserve"> </w:t>
      </w:r>
      <w:r>
        <w:t>awards:</w:t>
      </w:r>
      <w:r w:rsidR="00131155">
        <w:t xml:space="preserve"> </w:t>
      </w:r>
      <w:r>
        <w:t>financial</w:t>
      </w:r>
      <w:r w:rsidR="00131155">
        <w:t xml:space="preserve"> </w:t>
      </w:r>
      <w:r>
        <w:t>stability;</w:t>
      </w:r>
      <w:r w:rsidR="00131155">
        <w:t xml:space="preserve"> </w:t>
      </w:r>
      <w:r>
        <w:t>management</w:t>
      </w:r>
      <w:r w:rsidR="00131155">
        <w:t xml:space="preserve"> </w:t>
      </w:r>
      <w:r>
        <w:t>systems</w:t>
      </w:r>
      <w:r w:rsidR="00131155">
        <w:t xml:space="preserve"> </w:t>
      </w:r>
      <w:r>
        <w:t>in</w:t>
      </w:r>
      <w:r w:rsidR="00131155">
        <w:t xml:space="preserve"> </w:t>
      </w:r>
      <w:r>
        <w:t>place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federal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requirements;</w:t>
      </w:r>
      <w:r w:rsidR="00131155">
        <w:t xml:space="preserve"> </w:t>
      </w:r>
      <w:r>
        <w:t>history</w:t>
      </w:r>
      <w:r w:rsidR="00131155">
        <w:t xml:space="preserve"> </w:t>
      </w:r>
      <w:r>
        <w:t>of</w:t>
      </w:r>
      <w:r w:rsidR="00131155">
        <w:t xml:space="preserve"> </w:t>
      </w:r>
      <w:r>
        <w:t>prior</w:t>
      </w:r>
      <w:r w:rsidR="00131155">
        <w:t xml:space="preserve"> </w:t>
      </w:r>
      <w:r>
        <w:t>performance;</w:t>
      </w:r>
      <w:r w:rsidR="00131155">
        <w:t xml:space="preserve"> </w:t>
      </w:r>
      <w:r>
        <w:t>prior</w:t>
      </w:r>
      <w:r w:rsidR="00131155">
        <w:t xml:space="preserve"> </w:t>
      </w:r>
      <w:r>
        <w:t>audit</w:t>
      </w:r>
      <w:r w:rsidR="00131155">
        <w:t xml:space="preserve"> </w:t>
      </w:r>
      <w:r>
        <w:t>findings</w:t>
      </w:r>
      <w:r w:rsidR="00131155">
        <w:t xml:space="preserve"> </w:t>
      </w:r>
      <w:r>
        <w:t>and</w:t>
      </w:r>
      <w:r w:rsidR="00131155">
        <w:t xml:space="preserve"> </w:t>
      </w:r>
      <w:r>
        <w:t>resolution;</w:t>
      </w:r>
      <w:r w:rsidR="00131155">
        <w:t xml:space="preserve"> </w:t>
      </w:r>
      <w:r>
        <w:t>and</w:t>
      </w:r>
      <w:r w:rsidR="00131155">
        <w:t xml:space="preserve"> </w:t>
      </w:r>
      <w:r>
        <w:t>ability</w:t>
      </w:r>
      <w:r w:rsidR="00131155">
        <w:t xml:space="preserve"> </w:t>
      </w:r>
      <w:r>
        <w:t>to</w:t>
      </w:r>
      <w:r w:rsidR="00131155">
        <w:t xml:space="preserve"> </w:t>
      </w:r>
      <w:r>
        <w:t>effectively</w:t>
      </w:r>
      <w:r w:rsidR="00131155">
        <w:t xml:space="preserve"> </w:t>
      </w:r>
      <w:r>
        <w:t>implement</w:t>
      </w:r>
      <w:r w:rsidR="00131155">
        <w:t xml:space="preserve"> </w:t>
      </w:r>
      <w:r>
        <w:t>statutory,</w:t>
      </w:r>
      <w:r w:rsidR="00131155">
        <w:t xml:space="preserve"> </w:t>
      </w:r>
      <w:r>
        <w:t>regulatory,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grant</w:t>
      </w:r>
      <w:r w:rsidR="00131155">
        <w:t xml:space="preserve"> </w:t>
      </w:r>
      <w:r>
        <w:t>requirements.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prepare</w:t>
      </w:r>
      <w:r w:rsidR="00131155">
        <w:t xml:space="preserve"> </w:t>
      </w:r>
      <w:r>
        <w:t>contracts</w:t>
      </w:r>
      <w:r w:rsidR="00131155">
        <w:t xml:space="preserve"> </w:t>
      </w:r>
      <w:r>
        <w:t>with</w:t>
      </w:r>
      <w:r w:rsidR="00131155">
        <w:t xml:space="preserve"> </w:t>
      </w:r>
      <w:r>
        <w:t>contractors</w:t>
      </w:r>
      <w:r w:rsidR="00131155">
        <w:t xml:space="preserve"> </w:t>
      </w:r>
      <w:r>
        <w:t>and</w:t>
      </w:r>
      <w:r w:rsidR="00131155">
        <w:t xml:space="preserve"> </w:t>
      </w:r>
      <w:r>
        <w:t>agreements</w:t>
      </w:r>
      <w:r w:rsidR="00131155">
        <w:t xml:space="preserve"> </w:t>
      </w:r>
      <w:r>
        <w:t>with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government</w:t>
      </w:r>
      <w:r w:rsidR="001E0300">
        <w:t xml:space="preserve"> </w:t>
      </w:r>
      <w:r w:rsidR="00130243">
        <w:t>agencies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penalty</w:t>
      </w:r>
      <w:r w:rsidR="00131155">
        <w:t xml:space="preserve"> </w:t>
      </w:r>
      <w:r>
        <w:t>clause</w:t>
      </w:r>
      <w:r w:rsidR="00131155">
        <w:t xml:space="preserve"> </w:t>
      </w:r>
      <w:r>
        <w:t>for</w:t>
      </w:r>
      <w:r w:rsidR="00131155">
        <w:t xml:space="preserve"> </w:t>
      </w:r>
      <w:r>
        <w:t>non-compliance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§200.</w:t>
      </w:r>
      <w:r w:rsidR="00131155">
        <w:t xml:space="preserve"> </w:t>
      </w:r>
      <w:r w:rsidR="00216301">
        <w:t>339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and</w:t>
      </w:r>
      <w:r w:rsidR="00131155">
        <w:t xml:space="preserve"> </w:t>
      </w:r>
      <w:r>
        <w:t>subrecipient</w:t>
      </w:r>
      <w:r w:rsidR="00131155">
        <w:t xml:space="preserve"> </w:t>
      </w:r>
      <w:r>
        <w:t>agreements.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negotiate</w:t>
      </w:r>
      <w:r w:rsidR="00131155">
        <w:t xml:space="preserve"> </w:t>
      </w:r>
      <w:r>
        <w:t>contract</w:t>
      </w:r>
      <w:r w:rsidR="00131155">
        <w:t xml:space="preserve"> </w:t>
      </w:r>
      <w:r>
        <w:t>terms</w:t>
      </w:r>
      <w:r w:rsidR="00131155">
        <w:t xml:space="preserve"> </w:t>
      </w:r>
      <w:r>
        <w:t>and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include</w:t>
      </w:r>
      <w:r w:rsidR="00131155">
        <w:t xml:space="preserve"> </w:t>
      </w:r>
      <w:r>
        <w:t>provisions</w:t>
      </w:r>
      <w:r w:rsidR="00131155">
        <w:t xml:space="preserve"> </w:t>
      </w:r>
      <w:r>
        <w:t>required</w:t>
      </w:r>
      <w:r w:rsidR="00131155">
        <w:t xml:space="preserve"> </w:t>
      </w:r>
      <w:r>
        <w:t>under</w:t>
      </w:r>
      <w:r w:rsidR="00131155">
        <w:t xml:space="preserve"> </w:t>
      </w:r>
      <w:r>
        <w:t>CDBG-DR,</w:t>
      </w:r>
      <w:r w:rsidR="00131155">
        <w:t xml:space="preserve"> </w:t>
      </w:r>
      <w:r>
        <w:t>including</w:t>
      </w:r>
      <w:r w:rsidR="00131155">
        <w:t xml:space="preserve"> </w:t>
      </w:r>
      <w:r>
        <w:t>performance</w:t>
      </w:r>
      <w:r w:rsidR="00131155">
        <w:t xml:space="preserve"> </w:t>
      </w:r>
      <w:r>
        <w:t>requirements</w:t>
      </w:r>
      <w:r w:rsidR="00131155">
        <w:t xml:space="preserve"> </w:t>
      </w:r>
      <w:r>
        <w:t>and</w:t>
      </w:r>
      <w:r w:rsidR="00131155">
        <w:t xml:space="preserve"> </w:t>
      </w:r>
      <w:r>
        <w:t>period</w:t>
      </w:r>
      <w:r w:rsidR="00131155">
        <w:t xml:space="preserve"> </w:t>
      </w:r>
      <w:r>
        <w:t>of</w:t>
      </w:r>
      <w:r w:rsidR="00131155">
        <w:t xml:space="preserve"> </w:t>
      </w:r>
      <w:r>
        <w:t>performance</w:t>
      </w:r>
      <w:r w:rsidR="00131155">
        <w:t xml:space="preserve"> </w:t>
      </w:r>
      <w:r>
        <w:t>or</w:t>
      </w:r>
      <w:r w:rsidR="00131155">
        <w:t xml:space="preserve"> </w:t>
      </w:r>
      <w:r>
        <w:t>date</w:t>
      </w:r>
      <w:r w:rsidR="00131155">
        <w:t xml:space="preserve"> </w:t>
      </w:r>
      <w:r>
        <w:t>of</w:t>
      </w:r>
      <w:r w:rsidR="00131155">
        <w:t xml:space="preserve"> </w:t>
      </w:r>
      <w:r>
        <w:t>completion.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must</w:t>
      </w:r>
      <w:r w:rsidR="00131155">
        <w:t xml:space="preserve"> </w:t>
      </w:r>
      <w:r>
        <w:t>adhere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 w:rsidR="00143EE1">
        <w:t>Subpart</w:t>
      </w:r>
      <w:r w:rsidR="00131155">
        <w:t xml:space="preserve"> </w:t>
      </w:r>
      <w:r w:rsidR="00143EE1">
        <w:t>E</w:t>
      </w:r>
      <w:r w:rsidR="00131155">
        <w:t xml:space="preserve"> </w:t>
      </w:r>
      <w:r w:rsidR="00143EE1">
        <w:t>of</w:t>
      </w:r>
      <w:r w:rsidR="00131155">
        <w:t xml:space="preserve"> </w:t>
      </w:r>
      <w:r w:rsidR="00143EE1">
        <w:t>the</w:t>
      </w:r>
      <w:r w:rsidR="00131155">
        <w:t xml:space="preserve"> </w:t>
      </w:r>
      <w:r w:rsidR="00143EE1">
        <w:t>Uniform</w:t>
      </w:r>
      <w:r w:rsidR="00131155">
        <w:t xml:space="preserve"> </w:t>
      </w:r>
      <w:r w:rsidR="00143EE1">
        <w:t>Administrative</w:t>
      </w:r>
      <w:r w:rsidR="00131155">
        <w:t xml:space="preserve"> </w:t>
      </w:r>
      <w:r w:rsidR="00143EE1">
        <w:t>Requirements,</w:t>
      </w:r>
      <w:r w:rsidR="00131155">
        <w:t xml:space="preserve"> </w:t>
      </w:r>
      <w:r w:rsidR="00143EE1">
        <w:t>Cost</w:t>
      </w:r>
      <w:r w:rsidR="00131155">
        <w:t xml:space="preserve"> </w:t>
      </w:r>
      <w:r w:rsidR="00143EE1">
        <w:t>Principles,</w:t>
      </w:r>
      <w:r w:rsidR="00131155">
        <w:t xml:space="preserve"> </w:t>
      </w:r>
      <w:r w:rsidR="00143EE1">
        <w:t>and</w:t>
      </w:r>
      <w:r w:rsidR="00131155">
        <w:t xml:space="preserve"> </w:t>
      </w:r>
      <w:r w:rsidR="00143EE1">
        <w:t>Audit</w:t>
      </w:r>
      <w:r w:rsidR="00131155">
        <w:t xml:space="preserve"> </w:t>
      </w:r>
      <w:r w:rsidR="00143EE1">
        <w:t>Requirements</w:t>
      </w:r>
      <w:r w:rsidR="00131155">
        <w:t xml:space="preserve"> </w:t>
      </w:r>
      <w:r w:rsidR="00143EE1">
        <w:t>for</w:t>
      </w:r>
      <w:r w:rsidR="00131155">
        <w:t xml:space="preserve"> </w:t>
      </w:r>
      <w:r w:rsidR="00143EE1">
        <w:t>Federal</w:t>
      </w:r>
      <w:r w:rsidR="00131155">
        <w:t xml:space="preserve"> </w:t>
      </w:r>
      <w:r w:rsidR="00143EE1">
        <w:t>Awards</w:t>
      </w:r>
      <w:r>
        <w:t>.</w:t>
      </w:r>
    </w:p>
    <w:p w14:paraId="29BBFD0B" w14:textId="77777777" w:rsidR="00691A31" w:rsidRDefault="00691A31" w:rsidP="00920015">
      <w:pPr>
        <w:pStyle w:val="BodyText"/>
      </w:pPr>
    </w:p>
    <w:p w14:paraId="37F63B8F" w14:textId="49BA353D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assign</w:t>
      </w:r>
      <w:r w:rsidR="00131155">
        <w:t xml:space="preserve"> </w:t>
      </w:r>
      <w:r>
        <w:t>a</w:t>
      </w:r>
      <w:r w:rsidR="00131155">
        <w:t xml:space="preserve"> </w:t>
      </w:r>
      <w:r>
        <w:t>contract</w:t>
      </w:r>
      <w:r w:rsidR="00131155">
        <w:t xml:space="preserve"> </w:t>
      </w:r>
      <w:r>
        <w:t>monitor</w:t>
      </w:r>
      <w:r w:rsidR="00131155">
        <w:t xml:space="preserve"> </w:t>
      </w:r>
      <w:r>
        <w:t>to</w:t>
      </w:r>
      <w:r w:rsidR="00131155">
        <w:t xml:space="preserve"> </w:t>
      </w:r>
      <w:r>
        <w:t>each</w:t>
      </w:r>
      <w:r w:rsidR="00131155">
        <w:t xml:space="preserve"> </w:t>
      </w:r>
      <w:r>
        <w:t>contract</w:t>
      </w:r>
      <w:r w:rsidR="00131155">
        <w:t xml:space="preserve"> </w:t>
      </w:r>
      <w:r>
        <w:t>to</w:t>
      </w:r>
      <w:r w:rsidR="00131155">
        <w:t xml:space="preserve"> </w:t>
      </w:r>
      <w:r>
        <w:t>monitor</w:t>
      </w:r>
      <w:r w:rsidR="00131155">
        <w:t xml:space="preserve"> </w:t>
      </w:r>
      <w:r>
        <w:t>scope</w:t>
      </w:r>
      <w:r w:rsidR="00131155">
        <w:t xml:space="preserve"> </w:t>
      </w:r>
      <w:r>
        <w:t>and</w:t>
      </w:r>
      <w:r w:rsidR="00131155">
        <w:t xml:space="preserve"> </w:t>
      </w:r>
      <w:r>
        <w:t>performance,</w:t>
      </w:r>
      <w:r w:rsidR="00131155">
        <w:t xml:space="preserve"> </w:t>
      </w:r>
      <w:r>
        <w:t>and</w:t>
      </w:r>
      <w:r w:rsidR="00131155">
        <w:t xml:space="preserve"> </w:t>
      </w:r>
      <w:r>
        <w:t>post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using</w:t>
      </w:r>
      <w:r w:rsidR="00131155">
        <w:t xml:space="preserve"> </w:t>
      </w:r>
      <w:r>
        <w:t>CDBG-DR</w:t>
      </w:r>
      <w:r w:rsidR="00131155">
        <w:t xml:space="preserve"> </w:t>
      </w:r>
      <w:r>
        <w:t>funds,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summary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including</w:t>
      </w:r>
      <w:r w:rsidR="00131155">
        <w:t xml:space="preserve"> </w:t>
      </w:r>
      <w:r>
        <w:t>those</w:t>
      </w:r>
      <w:r w:rsidR="00131155">
        <w:t xml:space="preserve"> </w:t>
      </w:r>
      <w:r>
        <w:t>procured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or</w:t>
      </w:r>
      <w:r w:rsidR="00131155">
        <w:t xml:space="preserve"> </w:t>
      </w:r>
      <w:r>
        <w:t>its</w:t>
      </w:r>
      <w:r w:rsidR="00131155">
        <w:t xml:space="preserve"> </w:t>
      </w:r>
      <w:r>
        <w:t>subrecipients,</w:t>
      </w:r>
      <w:r w:rsidR="00131155">
        <w:t xml:space="preserve"> </w:t>
      </w:r>
      <w:r>
        <w:t>on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Program</w:t>
      </w:r>
      <w:r w:rsidR="00131155">
        <w:t xml:space="preserve"> </w:t>
      </w:r>
      <w:r>
        <w:t>comprehensive</w:t>
      </w:r>
      <w:r w:rsidR="00131155">
        <w:t xml:space="preserve"> </w:t>
      </w:r>
      <w:r>
        <w:t>website.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post</w:t>
      </w:r>
      <w:r w:rsidR="00131155">
        <w:t xml:space="preserve"> </w:t>
      </w:r>
      <w:r>
        <w:t>the</w:t>
      </w:r>
      <w:r w:rsidR="00131155">
        <w:t xml:space="preserve"> </w:t>
      </w:r>
      <w:r>
        <w:t>status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goods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currently</w:t>
      </w:r>
      <w:r w:rsidR="00131155">
        <w:t xml:space="preserve"> </w:t>
      </w:r>
      <w:r>
        <w:t>procuring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website.</w:t>
      </w:r>
    </w:p>
    <w:p w14:paraId="51CEC82E" w14:textId="77777777" w:rsidR="00691A31" w:rsidRDefault="00691A31" w:rsidP="00920015">
      <w:pPr>
        <w:pStyle w:val="BodyText"/>
      </w:pPr>
    </w:p>
    <w:p w14:paraId="7C57BE34" w14:textId="674D39A1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contract</w:t>
      </w:r>
      <w:r w:rsidR="00131155">
        <w:t xml:space="preserve"> </w:t>
      </w:r>
      <w:r>
        <w:t>monitors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construction</w:t>
      </w:r>
      <w:r w:rsidR="00131155">
        <w:t xml:space="preserve"> </w:t>
      </w:r>
      <w:r>
        <w:t>contracts</w:t>
      </w:r>
      <w:r w:rsidR="00131155">
        <w:t xml:space="preserve"> </w:t>
      </w:r>
      <w:r>
        <w:t>require</w:t>
      </w:r>
      <w:r w:rsidR="00131155">
        <w:t xml:space="preserve"> </w:t>
      </w:r>
      <w:r>
        <w:t>bonding</w:t>
      </w:r>
      <w:r w:rsidR="00131155">
        <w:t xml:space="preserve"> </w:t>
      </w:r>
      <w:r>
        <w:t>and</w:t>
      </w:r>
      <w:r w:rsidR="00131155">
        <w:t xml:space="preserve"> </w:t>
      </w:r>
      <w:r>
        <w:t>insurance</w:t>
      </w:r>
      <w:r w:rsidR="00131155">
        <w:t xml:space="preserve"> </w:t>
      </w:r>
      <w:r>
        <w:t>on</w:t>
      </w:r>
      <w:r w:rsidR="00131155">
        <w:t xml:space="preserve"> </w:t>
      </w:r>
      <w:r>
        <w:t>work</w:t>
      </w:r>
      <w:r w:rsidR="00131155">
        <w:t xml:space="preserve"> </w:t>
      </w:r>
      <w:r>
        <w:t>involving</w:t>
      </w:r>
      <w:r w:rsidR="00131155">
        <w:t xml:space="preserve"> </w:t>
      </w:r>
      <w:r>
        <w:t>large</w:t>
      </w:r>
      <w:r w:rsidR="00131155">
        <w:t xml:space="preserve"> </w:t>
      </w:r>
      <w:r>
        <w:t>construction</w:t>
      </w:r>
      <w:r w:rsidR="00131155">
        <w:t xml:space="preserve"> </w:t>
      </w:r>
      <w:r>
        <w:t>contracts.</w:t>
      </w:r>
      <w:r w:rsidR="00131155">
        <w:t xml:space="preserve"> </w:t>
      </w:r>
      <w:r>
        <w:t>The</w:t>
      </w:r>
      <w:r w:rsidR="00131155">
        <w:t xml:space="preserve"> </w:t>
      </w:r>
      <w:r>
        <w:t>monitors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ensure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Davis-Bacon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Acts</w:t>
      </w:r>
      <w:r w:rsidR="00131155">
        <w:t xml:space="preserve"> </w:t>
      </w:r>
      <w:r>
        <w:t>(DBRA).</w:t>
      </w:r>
      <w:r w:rsidR="00131155">
        <w:t xml:space="preserve"> </w:t>
      </w:r>
      <w:r>
        <w:t>They</w:t>
      </w:r>
      <w:r w:rsidR="00131155">
        <w:t xml:space="preserve"> </w:t>
      </w:r>
      <w:r>
        <w:t>will</w:t>
      </w:r>
      <w:r w:rsidR="00131155">
        <w:t xml:space="preserve"> </w:t>
      </w:r>
      <w:r>
        <w:t>vet</w:t>
      </w:r>
      <w:r w:rsidR="00131155">
        <w:t xml:space="preserve"> </w:t>
      </w:r>
      <w:r>
        <w:t>and</w:t>
      </w:r>
      <w:r w:rsidR="00131155">
        <w:t xml:space="preserve"> </w:t>
      </w:r>
      <w:r>
        <w:t>review</w:t>
      </w:r>
      <w:r w:rsidR="00131155">
        <w:t xml:space="preserve"> </w:t>
      </w:r>
      <w:r>
        <w:t>all</w:t>
      </w:r>
      <w:r w:rsidR="00131155">
        <w:t xml:space="preserve"> </w:t>
      </w:r>
      <w:r>
        <w:t>future</w:t>
      </w:r>
      <w:r w:rsidR="00131155">
        <w:t xml:space="preserve"> </w:t>
      </w:r>
      <w:r>
        <w:t>contract</w:t>
      </w:r>
      <w:r w:rsidR="00131155">
        <w:t xml:space="preserve"> </w:t>
      </w:r>
      <w:r>
        <w:t>amendments</w:t>
      </w:r>
      <w:r w:rsidR="00131155">
        <w:t xml:space="preserve"> </w:t>
      </w:r>
      <w:r>
        <w:t>to</w:t>
      </w:r>
      <w:r w:rsidR="00131155">
        <w:t xml:space="preserve"> </w:t>
      </w:r>
      <w:r>
        <w:t>confirm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are</w:t>
      </w:r>
      <w:r w:rsidR="00131155">
        <w:t xml:space="preserve"> </w:t>
      </w:r>
      <w:r>
        <w:t>reasonable,</w:t>
      </w:r>
      <w:r w:rsidR="00131155">
        <w:t xml:space="preserve"> </w:t>
      </w:r>
      <w:r>
        <w:t>necessary,</w:t>
      </w:r>
      <w:r w:rsidR="00131155">
        <w:t xml:space="preserve"> </w:t>
      </w:r>
      <w:r>
        <w:t>and</w:t>
      </w:r>
      <w:r w:rsidR="00131155">
        <w:t xml:space="preserve"> </w:t>
      </w:r>
      <w:r>
        <w:t>appropriate.</w:t>
      </w:r>
    </w:p>
    <w:p w14:paraId="446C0141" w14:textId="77777777" w:rsidR="00691A31" w:rsidRDefault="00691A31" w:rsidP="00920015">
      <w:pPr>
        <w:pStyle w:val="BodyText"/>
      </w:pPr>
    </w:p>
    <w:p w14:paraId="4D28C840" w14:textId="243FECFE" w:rsidR="000B09FE" w:rsidRDefault="0038066D" w:rsidP="00920015">
      <w:pPr>
        <w:pStyle w:val="BodyText"/>
      </w:pPr>
      <w:r>
        <w:t>As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propose</w:t>
      </w:r>
      <w:r w:rsidR="00131155">
        <w:t xml:space="preserve"> </w:t>
      </w:r>
      <w:r>
        <w:t>any</w:t>
      </w:r>
      <w:r w:rsidR="00131155">
        <w:t xml:space="preserve"> </w:t>
      </w:r>
      <w:r>
        <w:t>individual</w:t>
      </w:r>
      <w:r w:rsidR="00131155">
        <w:t xml:space="preserve"> </w:t>
      </w:r>
      <w:r>
        <w:t>homeowner</w:t>
      </w:r>
      <w:r w:rsidR="00131155">
        <w:t xml:space="preserve"> </w:t>
      </w:r>
      <w:r>
        <w:t>repair,</w:t>
      </w:r>
      <w:r w:rsidR="00131155">
        <w:t xml:space="preserve"> </w:t>
      </w:r>
      <w:r>
        <w:t>rehabilitation,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or</w:t>
      </w:r>
      <w:r w:rsidR="00131155">
        <w:t xml:space="preserve"> </w:t>
      </w:r>
      <w:r>
        <w:t>elevation,</w:t>
      </w:r>
      <w:r w:rsidR="00131155">
        <w:t xml:space="preserve"> </w:t>
      </w:r>
      <w:r>
        <w:t>the</w:t>
      </w:r>
      <w:r w:rsidR="00131155">
        <w:t xml:space="preserve"> </w:t>
      </w:r>
      <w:r>
        <w:t>issue</w:t>
      </w:r>
      <w:r w:rsidR="00131155">
        <w:t xml:space="preserve"> </w:t>
      </w:r>
      <w:r>
        <w:t>of</w:t>
      </w:r>
      <w:r w:rsidR="00131155">
        <w:t xml:space="preserve"> </w:t>
      </w:r>
      <w:r>
        <w:t>fraud</w:t>
      </w:r>
      <w:r w:rsidR="00131155">
        <w:t xml:space="preserve"> </w:t>
      </w:r>
      <w:r>
        <w:t>and</w:t>
      </w:r>
      <w:r w:rsidR="00131155">
        <w:t xml:space="preserve"> </w:t>
      </w:r>
      <w:r>
        <w:t>poor</w:t>
      </w:r>
      <w:r w:rsidR="00131155">
        <w:t xml:space="preserve"> </w:t>
      </w:r>
      <w:r>
        <w:t>construction</w:t>
      </w:r>
      <w:r w:rsidR="00131155">
        <w:t xml:space="preserve"> </w:t>
      </w:r>
      <w:r>
        <w:t>quality</w:t>
      </w:r>
      <w:r w:rsidR="00131155">
        <w:t xml:space="preserve"> </w:t>
      </w:r>
      <w:r>
        <w:t>perpetrated</w:t>
      </w:r>
      <w:r w:rsidR="00131155">
        <w:t xml:space="preserve"> </w:t>
      </w:r>
      <w:r>
        <w:t>on</w:t>
      </w:r>
      <w:r w:rsidR="00131155">
        <w:t xml:space="preserve"> </w:t>
      </w:r>
      <w:r>
        <w:t>an</w:t>
      </w:r>
      <w:r w:rsidR="00131155">
        <w:t xml:space="preserve"> </w:t>
      </w:r>
      <w:r>
        <w:t>individual</w:t>
      </w:r>
      <w:r w:rsidR="00131155">
        <w:t xml:space="preserve"> </w:t>
      </w:r>
      <w:r>
        <w:t>homeowner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evidenced.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monitor</w:t>
      </w:r>
      <w:r w:rsidR="00131155">
        <w:t xml:space="preserve"> </w:t>
      </w:r>
      <w:r>
        <w:t>at</w:t>
      </w:r>
      <w:r w:rsidR="00131155">
        <w:t xml:space="preserve"> </w:t>
      </w:r>
      <w:r>
        <w:t>every</w:t>
      </w:r>
      <w:r w:rsidR="00131155">
        <w:t xml:space="preserve"> </w:t>
      </w:r>
      <w:r>
        <w:t>phase</w:t>
      </w:r>
      <w:r w:rsidR="00131155">
        <w:t xml:space="preserve"> </w:t>
      </w:r>
      <w:r>
        <w:t>of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housing,</w:t>
      </w:r>
      <w:r w:rsidR="00131155">
        <w:t xml:space="preserve"> </w:t>
      </w:r>
      <w:r>
        <w:t>public</w:t>
      </w:r>
      <w:r w:rsidR="00131155">
        <w:t xml:space="preserve"> </w:t>
      </w:r>
      <w:r>
        <w:t>facilities,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capital</w:t>
      </w:r>
      <w:r w:rsidR="00131155">
        <w:t xml:space="preserve"> </w:t>
      </w:r>
      <w:r>
        <w:t>projects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draw</w:t>
      </w:r>
      <w:r w:rsidR="00131155">
        <w:t xml:space="preserve"> </w:t>
      </w:r>
      <w:r>
        <w:t>requests</w:t>
      </w:r>
      <w:r w:rsidR="00131155">
        <w:t xml:space="preserve"> </w:t>
      </w:r>
      <w:r>
        <w:t>and</w:t>
      </w:r>
      <w:r w:rsidR="00131155">
        <w:t xml:space="preserve"> </w:t>
      </w:r>
      <w:r>
        <w:t>payments</w:t>
      </w:r>
      <w:r w:rsidR="00131155">
        <w:t xml:space="preserve"> </w:t>
      </w:r>
      <w:r>
        <w:t>being</w:t>
      </w:r>
      <w:r w:rsidR="00131155">
        <w:t xml:space="preserve"> </w:t>
      </w:r>
      <w:r>
        <w:t>made</w:t>
      </w:r>
      <w:r w:rsidR="00131155">
        <w:t xml:space="preserve"> </w:t>
      </w:r>
      <w:r>
        <w:t>to</w:t>
      </w:r>
      <w:r w:rsidR="00131155">
        <w:t xml:space="preserve"> </w:t>
      </w:r>
      <w:r>
        <w:t>any</w:t>
      </w:r>
      <w:r w:rsidR="00131155">
        <w:t xml:space="preserve"> </w:t>
      </w:r>
      <w:r>
        <w:t>solicited</w:t>
      </w:r>
      <w:r w:rsidR="00131155">
        <w:t xml:space="preserve"> </w:t>
      </w:r>
      <w:r>
        <w:t>and</w:t>
      </w:r>
      <w:r w:rsidR="00131155">
        <w:t xml:space="preserve"> </w:t>
      </w:r>
      <w:r>
        <w:t>successful</w:t>
      </w:r>
      <w:r w:rsidR="00131155">
        <w:t xml:space="preserve"> </w:t>
      </w:r>
      <w:r>
        <w:t>offerors</w:t>
      </w:r>
      <w:r w:rsidR="00131155">
        <w:t xml:space="preserve"> </w:t>
      </w:r>
      <w:r>
        <w:t>that</w:t>
      </w:r>
      <w:r w:rsidR="00131155">
        <w:t xml:space="preserve"> </w:t>
      </w:r>
      <w:r>
        <w:t>construction</w:t>
      </w:r>
      <w:r w:rsidR="00131155">
        <w:t xml:space="preserve"> </w:t>
      </w:r>
      <w:r>
        <w:t>milestones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achieved</w:t>
      </w:r>
      <w:r w:rsidR="00131155">
        <w:t xml:space="preserve"> </w:t>
      </w:r>
      <w:r>
        <w:t>within</w:t>
      </w:r>
      <w:r w:rsidR="00131155">
        <w:t xml:space="preserve"> </w:t>
      </w:r>
      <w:r>
        <w:t>budget,</w:t>
      </w:r>
      <w:r w:rsidR="00131155">
        <w:t xml:space="preserve"> </w:t>
      </w:r>
      <w:r>
        <w:t>scope,</w:t>
      </w:r>
      <w:r w:rsidR="00131155">
        <w:t xml:space="preserve"> </w:t>
      </w:r>
      <w:r>
        <w:t>and</w:t>
      </w:r>
      <w:r w:rsidR="00131155">
        <w:t xml:space="preserve"> </w:t>
      </w:r>
      <w:r>
        <w:t>stated</w:t>
      </w:r>
      <w:r w:rsidR="00131155">
        <w:t xml:space="preserve"> </w:t>
      </w:r>
      <w:r>
        <w:t>timelines</w:t>
      </w:r>
      <w:r w:rsidR="00524368">
        <w:t>,</w:t>
      </w:r>
      <w:r w:rsidR="00131155">
        <w:t xml:space="preserve"> </w:t>
      </w:r>
      <w:r>
        <w:t>and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fully</w:t>
      </w:r>
      <w:r w:rsidR="00131155">
        <w:t xml:space="preserve"> </w:t>
      </w:r>
      <w:r>
        <w:t>exercise</w:t>
      </w:r>
      <w:r w:rsidR="00131155">
        <w:t xml:space="preserve"> </w:t>
      </w:r>
      <w:r>
        <w:t>its</w:t>
      </w:r>
      <w:r w:rsidR="00131155">
        <w:t xml:space="preserve"> </w:t>
      </w:r>
      <w:r>
        <w:t>rights</w:t>
      </w:r>
      <w:r w:rsidR="00131155">
        <w:t xml:space="preserve"> </w:t>
      </w:r>
      <w:r>
        <w:t>contained</w:t>
      </w:r>
      <w:r w:rsidR="00131155">
        <w:t xml:space="preserve"> </w:t>
      </w:r>
      <w:r>
        <w:t>in</w:t>
      </w:r>
      <w:r w:rsidR="00131155">
        <w:t xml:space="preserve"> </w:t>
      </w:r>
      <w:r>
        <w:t>any</w:t>
      </w:r>
      <w:r w:rsidR="00131155">
        <w:t xml:space="preserve"> </w:t>
      </w:r>
      <w:r>
        <w:t>construction</w:t>
      </w:r>
      <w:r w:rsidR="00131155">
        <w:t xml:space="preserve"> </w:t>
      </w:r>
      <w:r>
        <w:t>contract</w:t>
      </w:r>
      <w:r w:rsidR="00131155">
        <w:t xml:space="preserve"> </w:t>
      </w:r>
      <w:r>
        <w:t>should</w:t>
      </w:r>
      <w:r w:rsidR="00131155">
        <w:t xml:space="preserve"> </w:t>
      </w:r>
      <w:r>
        <w:t>any</w:t>
      </w:r>
      <w:r w:rsidR="00131155">
        <w:t xml:space="preserve"> </w:t>
      </w:r>
      <w:r>
        <w:t>issue</w:t>
      </w:r>
      <w:r w:rsidR="00131155">
        <w:t xml:space="preserve"> </w:t>
      </w:r>
      <w:r>
        <w:t>arise.</w:t>
      </w:r>
    </w:p>
    <w:p w14:paraId="7C926CBE" w14:textId="77777777" w:rsidR="00691A31" w:rsidRDefault="00691A31" w:rsidP="00920015">
      <w:pPr>
        <w:pStyle w:val="BodyText"/>
      </w:pPr>
    </w:p>
    <w:p w14:paraId="309726BA" w14:textId="4348DFC8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adhere</w:t>
      </w:r>
      <w:r w:rsidR="00131155">
        <w:t xml:space="preserve"> </w:t>
      </w:r>
      <w:r>
        <w:t>to</w:t>
      </w:r>
      <w:r w:rsidR="00131155">
        <w:t xml:space="preserve"> </w:t>
      </w:r>
      <w:r>
        <w:t>and</w:t>
      </w:r>
      <w:r w:rsidR="00131155">
        <w:t xml:space="preserve"> </w:t>
      </w:r>
      <w:r>
        <w:t>iteratively</w:t>
      </w:r>
      <w:r w:rsidR="00131155">
        <w:t xml:space="preserve"> </w:t>
      </w:r>
      <w:r>
        <w:t>make</w:t>
      </w:r>
      <w:r w:rsidR="00131155">
        <w:t xml:space="preserve"> </w:t>
      </w:r>
      <w:r>
        <w:t>available</w:t>
      </w:r>
      <w:r w:rsidR="00131155">
        <w:t xml:space="preserve"> </w:t>
      </w:r>
      <w:r>
        <w:t>its</w:t>
      </w:r>
      <w:r w:rsidR="00131155">
        <w:t xml:space="preserve"> </w:t>
      </w:r>
      <w:r>
        <w:t>Anti-Fraud/Waste/Abuse</w:t>
      </w:r>
      <w:r w:rsidR="00131155">
        <w:t xml:space="preserve"> </w:t>
      </w:r>
      <w:r>
        <w:t>policy</w:t>
      </w:r>
      <w:r w:rsidR="00131155">
        <w:t xml:space="preserve"> </w:t>
      </w:r>
      <w:r>
        <w:t>which</w:t>
      </w:r>
      <w:r w:rsidR="00131155">
        <w:t xml:space="preserve"> </w:t>
      </w:r>
      <w:r>
        <w:t>includes</w:t>
      </w:r>
      <w:r w:rsidR="00131155">
        <w:t xml:space="preserve"> </w:t>
      </w:r>
      <w:r>
        <w:t>telephone</w:t>
      </w:r>
      <w:r w:rsidR="00131155">
        <w:t xml:space="preserve"> </w:t>
      </w:r>
      <w:r>
        <w:t>numbers</w:t>
      </w:r>
      <w:r w:rsidR="00131155">
        <w:t xml:space="preserve"> </w:t>
      </w:r>
      <w:r>
        <w:t>and</w:t>
      </w:r>
      <w:r w:rsidR="00131155">
        <w:t xml:space="preserve"> </w:t>
      </w:r>
      <w:r>
        <w:t>email</w:t>
      </w:r>
      <w:r w:rsidR="00131155">
        <w:t xml:space="preserve"> </w:t>
      </w:r>
      <w:r>
        <w:t>addresses</w:t>
      </w:r>
      <w:r w:rsidR="00131155">
        <w:t xml:space="preserve"> </w:t>
      </w:r>
      <w:r>
        <w:t>for</w:t>
      </w:r>
      <w:r w:rsidR="00131155">
        <w:t xml:space="preserve"> </w:t>
      </w:r>
      <w:r>
        <w:t>any</w:t>
      </w:r>
      <w:r w:rsidR="00131155">
        <w:t xml:space="preserve"> </w:t>
      </w:r>
      <w:r>
        <w:t>concerned</w:t>
      </w:r>
      <w:r w:rsidR="00131155">
        <w:t xml:space="preserve"> </w:t>
      </w:r>
      <w:r>
        <w:t>party</w:t>
      </w:r>
      <w:r w:rsidR="00131155">
        <w:t xml:space="preserve"> </w:t>
      </w:r>
      <w:r>
        <w:t>to</w:t>
      </w:r>
      <w:r w:rsidR="00131155">
        <w:t xml:space="preserve"> </w:t>
      </w:r>
      <w:r>
        <w:t>report</w:t>
      </w:r>
      <w:r w:rsidR="00131155">
        <w:t xml:space="preserve"> </w:t>
      </w:r>
      <w:r>
        <w:t>potential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and</w:t>
      </w:r>
      <w:r w:rsidR="00131155">
        <w:t xml:space="preserve"> </w:t>
      </w:r>
      <w:r>
        <w:t>abuse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immediately</w:t>
      </w:r>
      <w:r w:rsidR="00131155">
        <w:t xml:space="preserve"> </w:t>
      </w:r>
      <w:r>
        <w:t>act</w:t>
      </w:r>
      <w:r w:rsidR="00131155">
        <w:t xml:space="preserve"> </w:t>
      </w:r>
      <w:r>
        <w:t>upon</w:t>
      </w:r>
      <w:r w:rsidR="00131155">
        <w:t xml:space="preserve"> </w:t>
      </w:r>
      <w:r>
        <w:t>any</w:t>
      </w:r>
      <w:r w:rsidR="00131155">
        <w:t xml:space="preserve"> </w:t>
      </w:r>
      <w:r>
        <w:t>such</w:t>
      </w:r>
      <w:r w:rsidR="00131155">
        <w:t xml:space="preserve"> </w:t>
      </w:r>
      <w:r>
        <w:t>referrals</w:t>
      </w:r>
      <w:r w:rsidR="00131155">
        <w:t xml:space="preserve"> </w:t>
      </w:r>
      <w:r>
        <w:t>or</w:t>
      </w:r>
      <w:r w:rsidR="00131155">
        <w:t xml:space="preserve"> </w:t>
      </w:r>
      <w:r>
        <w:t>allegations.</w:t>
      </w:r>
    </w:p>
    <w:p w14:paraId="6EF0B5F3" w14:textId="62536288" w:rsidR="000B09FE" w:rsidRDefault="0038066D" w:rsidP="00D35BA7">
      <w:pPr>
        <w:pStyle w:val="Heading3"/>
      </w:pPr>
      <w:bookmarkStart w:id="51" w:name="_Toc197423362"/>
      <w:r>
        <w:t>Preparedness,</w:t>
      </w:r>
      <w:r w:rsidR="00131155">
        <w:t xml:space="preserve"> </w:t>
      </w:r>
      <w:r>
        <w:t>Mitigation</w:t>
      </w:r>
      <w:r w:rsidR="00D35BA7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Resilienc</w:t>
      </w:r>
      <w:r w:rsidR="00D35BA7">
        <w:t>e</w:t>
      </w:r>
      <w:bookmarkEnd w:id="51"/>
    </w:p>
    <w:p w14:paraId="238128A2" w14:textId="1F31E373" w:rsidR="000B09FE" w:rsidRDefault="0038066D" w:rsidP="00A81D4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committed</w:t>
      </w:r>
      <w:r w:rsidR="00131155">
        <w:t xml:space="preserve"> </w:t>
      </w:r>
      <w:r>
        <w:t>to</w:t>
      </w:r>
      <w:r w:rsidR="00131155">
        <w:t xml:space="preserve"> </w:t>
      </w:r>
      <w:r>
        <w:t>both</w:t>
      </w:r>
      <w:r w:rsidR="00131155">
        <w:t xml:space="preserve"> </w:t>
      </w:r>
      <w:r>
        <w:t>addressing</w:t>
      </w:r>
      <w:r w:rsidR="00131155">
        <w:t xml:space="preserve"> </w:t>
      </w:r>
      <w:r>
        <w:t>immediate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planning</w:t>
      </w:r>
      <w:r w:rsidR="00131155">
        <w:t xml:space="preserve"> </w:t>
      </w:r>
      <w:r>
        <w:t>for</w:t>
      </w:r>
      <w:r w:rsidR="00131155">
        <w:t xml:space="preserve"> </w:t>
      </w:r>
      <w:r>
        <w:t>improvements</w:t>
      </w:r>
      <w:r w:rsidR="00131155">
        <w:t xml:space="preserve"> </w:t>
      </w:r>
      <w:r>
        <w:t>to</w:t>
      </w:r>
      <w:r w:rsidR="00131155">
        <w:t xml:space="preserve"> </w:t>
      </w:r>
      <w:r>
        <w:t>resilience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benefits</w:t>
      </w:r>
      <w:r w:rsidR="00131155">
        <w:t xml:space="preserve"> </w:t>
      </w:r>
      <w:r>
        <w:t>and</w:t>
      </w:r>
      <w:r w:rsidR="00131155">
        <w:t xml:space="preserve"> </w:t>
      </w:r>
      <w:r>
        <w:t>mitigate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storms.</w:t>
      </w:r>
      <w:r w:rsidR="00131155">
        <w:t xml:space="preserve"> </w:t>
      </w:r>
      <w:r>
        <w:t>The</w:t>
      </w:r>
      <w:r w:rsidR="00131155">
        <w:t xml:space="preserve"> </w:t>
      </w:r>
      <w:r>
        <w:t>recovery</w:t>
      </w:r>
      <w:r w:rsidR="00131155">
        <w:t xml:space="preserve"> </w:t>
      </w:r>
      <w:r>
        <w:t>programs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contribute</w:t>
      </w:r>
      <w:r w:rsidR="00131155">
        <w:t xml:space="preserve"> </w:t>
      </w:r>
      <w:r>
        <w:t>significantly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overarching</w:t>
      </w:r>
      <w:r w:rsidR="00131155">
        <w:t xml:space="preserve"> </w:t>
      </w:r>
      <w:r>
        <w:t>strategy</w:t>
      </w:r>
      <w:r w:rsidR="00131155">
        <w:t xml:space="preserve"> </w:t>
      </w:r>
      <w:r>
        <w:t>for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resilience.</w:t>
      </w:r>
    </w:p>
    <w:p w14:paraId="3D1F1EA4" w14:textId="77777777" w:rsidR="00D35BA7" w:rsidRDefault="00D35BA7" w:rsidP="00A81D4F">
      <w:pPr>
        <w:pStyle w:val="BodyText"/>
      </w:pPr>
    </w:p>
    <w:p w14:paraId="2D00A459" w14:textId="758A9A71" w:rsidR="000B09FE" w:rsidRDefault="0038066D" w:rsidP="00A81D4F">
      <w:pPr>
        <w:pStyle w:val="BodyText"/>
      </w:pPr>
      <w:r>
        <w:t>The</w:t>
      </w:r>
      <w:r w:rsidR="001E0300">
        <w:t xml:space="preserve"> </w:t>
      </w:r>
      <w:r w:rsidR="00130243">
        <w:t>proposed</w:t>
      </w:r>
      <w:r w:rsidR="00131155">
        <w:t xml:space="preserve"> </w:t>
      </w:r>
      <w:r w:rsidR="00130243">
        <w:t>flagship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100%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funds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Campus.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indisputable</w:t>
      </w:r>
      <w:r w:rsidR="00131155">
        <w:t xml:space="preserve"> </w:t>
      </w:r>
      <w:r>
        <w:t>tie</w:t>
      </w:r>
      <w:r w:rsidR="00131155">
        <w:t xml:space="preserve"> </w:t>
      </w:r>
      <w:r>
        <w:t>to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8B4A70">
        <w:t>’</w:t>
      </w:r>
      <w:r>
        <w:t>s</w:t>
      </w:r>
      <w:r w:rsidR="00131155">
        <w:t xml:space="preserve"> </w:t>
      </w:r>
      <w:r>
        <w:t>seven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</w:t>
      </w:r>
      <w:r w:rsidR="00131155">
        <w:t xml:space="preserve"> </w:t>
      </w:r>
      <w:r>
        <w:t>by</w:t>
      </w:r>
      <w:r w:rsidR="001E0300">
        <w:t xml:space="preserve"> </w:t>
      </w:r>
      <w:r w:rsidR="00130243">
        <w:t>being</w:t>
      </w:r>
      <w:r w:rsidR="00131155">
        <w:t xml:space="preserve"> </w:t>
      </w:r>
      <w:r>
        <w:t>ready</w:t>
      </w:r>
      <w:r w:rsidR="00131155">
        <w:t xml:space="preserve"> </w:t>
      </w:r>
      <w:r>
        <w:t>in</w:t>
      </w:r>
      <w:r w:rsidR="00131155">
        <w:t xml:space="preserve"> </w:t>
      </w:r>
      <w:r>
        <w:t>future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to</w:t>
      </w:r>
      <w:r w:rsidR="00131155">
        <w:t xml:space="preserve"> </w:t>
      </w:r>
      <w:r>
        <w:t>effectively</w:t>
      </w:r>
      <w:r w:rsidR="00131155">
        <w:t xml:space="preserve"> </w:t>
      </w:r>
      <w:r>
        <w:t>respond</w:t>
      </w:r>
      <w:r w:rsidR="00131155">
        <w:t xml:space="preserve"> </w:t>
      </w:r>
      <w:r>
        <w:t>to</w:t>
      </w:r>
      <w:r w:rsidR="00131155">
        <w:t xml:space="preserve"> </w:t>
      </w:r>
      <w:r>
        <w:t>critical</w:t>
      </w:r>
      <w:r w:rsidR="00131155">
        <w:t xml:space="preserve"> </w:t>
      </w:r>
      <w:r>
        <w:t>safety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storm</w:t>
      </w:r>
      <w:r w:rsidR="00131155">
        <w:t xml:space="preserve"> </w:t>
      </w:r>
      <w:r>
        <w:t>survivors.</w:t>
      </w:r>
      <w:r w:rsidR="00131155">
        <w:t xml:space="preserve"> </w:t>
      </w: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  <w:r w:rsidR="00131155">
        <w:t xml:space="preserve"> </w:t>
      </w:r>
      <w:r>
        <w:t>as</w:t>
      </w:r>
      <w:r w:rsidR="00131155">
        <w:t xml:space="preserve"> </w:t>
      </w:r>
      <w:r>
        <w:t>stated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IV.A.2</w:t>
      </w:r>
      <w:r w:rsidR="00131155">
        <w:t xml:space="preserve"> </w:t>
      </w:r>
      <w:r>
        <w:t>of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</w:t>
      </w:r>
      <w:r w:rsidR="00131155">
        <w:t xml:space="preserve"> </w:t>
      </w:r>
      <w:r>
        <w:t>which</w:t>
      </w:r>
      <w:r w:rsidR="00131155">
        <w:t xml:space="preserve"> </w:t>
      </w:r>
      <w:r>
        <w:t>defines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</w:t>
      </w:r>
      <w:r w:rsidR="00131155">
        <w:t xml:space="preserve"> </w:t>
      </w:r>
      <w:r>
        <w:t>as</w:t>
      </w:r>
      <w:r w:rsidR="00131155">
        <w:t xml:space="preserve"> </w:t>
      </w:r>
      <w:r>
        <w:t>activities</w:t>
      </w:r>
      <w:r w:rsidR="00131155">
        <w:t xml:space="preserve"> </w:t>
      </w:r>
      <w:r>
        <w:t>that</w:t>
      </w:r>
      <w:r w:rsidR="00131155">
        <w:t xml:space="preserve"> </w:t>
      </w:r>
      <w:r>
        <w:t>“increase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disasters</w:t>
      </w:r>
      <w:r w:rsidR="00131155">
        <w:t xml:space="preserve"> </w:t>
      </w:r>
      <w:r>
        <w:t>and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31155">
        <w:t xml:space="preserve"> </w:t>
      </w:r>
      <w:r>
        <w:t>the</w:t>
      </w:r>
      <w:r w:rsidR="00131155">
        <w:t xml:space="preserve"> </w:t>
      </w:r>
      <w:r>
        <w:t>long-term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life,</w:t>
      </w:r>
      <w:r w:rsidR="00131155">
        <w:t xml:space="preserve"> </w:t>
      </w:r>
      <w:r>
        <w:t>injury,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and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property,</w:t>
      </w:r>
      <w:r w:rsidR="00131155">
        <w:t xml:space="preserve"> </w:t>
      </w:r>
      <w:r>
        <w:t>and</w:t>
      </w:r>
      <w:r w:rsidR="00131155">
        <w:t xml:space="preserve"> </w:t>
      </w:r>
      <w:r>
        <w:t>suffering</w:t>
      </w:r>
      <w:r w:rsidR="00131155">
        <w:t xml:space="preserve"> </w:t>
      </w:r>
      <w:r>
        <w:t>and</w:t>
      </w:r>
      <w:r w:rsidR="00131155">
        <w:t xml:space="preserve"> </w:t>
      </w:r>
      <w:r>
        <w:t>hardship,</w:t>
      </w:r>
      <w:r w:rsidR="00131155">
        <w:t xml:space="preserve"> </w:t>
      </w:r>
      <w:r>
        <w:t>by</w:t>
      </w:r>
      <w:r w:rsidR="00131155">
        <w:t xml:space="preserve"> </w:t>
      </w:r>
      <w:r>
        <w:t>lessening</w:t>
      </w:r>
      <w:r w:rsidR="00131155">
        <w:t xml:space="preserve"> </w:t>
      </w:r>
      <w:r>
        <w:t>the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disasters.”</w:t>
      </w:r>
      <w:r w:rsidR="00131155">
        <w:t xml:space="preserve"> </w:t>
      </w:r>
      <w:r>
        <w:t>Furthermore,</w:t>
      </w:r>
      <w:r w:rsidR="00131155">
        <w:t xml:space="preserve"> </w:t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will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and</w:t>
      </w:r>
      <w:r w:rsidR="00131155">
        <w:t xml:space="preserve"> </w:t>
      </w:r>
      <w:r>
        <w:t>future</w:t>
      </w:r>
      <w:r w:rsidR="00131155">
        <w:t xml:space="preserve"> </w:t>
      </w:r>
      <w:r>
        <w:t>risks</w:t>
      </w:r>
      <w:r w:rsidR="00131155">
        <w:t xml:space="preserve"> </w:t>
      </w:r>
      <w:r>
        <w:t>as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grantee</w:t>
      </w:r>
      <w:r w:rsidR="008B4A70">
        <w:t>’</w:t>
      </w:r>
      <w:r>
        <w:t>s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MID</w:t>
      </w:r>
      <w:r w:rsidR="00131155">
        <w:t xml:space="preserve"> </w:t>
      </w:r>
      <w:r>
        <w:t>areas,</w:t>
      </w:r>
      <w:r w:rsidR="00131155">
        <w:t xml:space="preserve"> </w:t>
      </w:r>
      <w:r>
        <w:t>is</w:t>
      </w:r>
      <w:r w:rsidR="00131155">
        <w:t xml:space="preserve"> </w:t>
      </w:r>
      <w:r>
        <w:t>eligible</w:t>
      </w:r>
      <w:r w:rsidR="00131155">
        <w:t xml:space="preserve"> </w:t>
      </w:r>
      <w:r>
        <w:t>under</w:t>
      </w:r>
      <w:r w:rsidR="00131155">
        <w:t xml:space="preserve"> </w:t>
      </w:r>
      <w:r>
        <w:t>Title</w:t>
      </w:r>
      <w:r w:rsidR="00131155">
        <w:t xml:space="preserve"> </w:t>
      </w:r>
      <w:r>
        <w:t>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E0300">
        <w:t xml:space="preserve"> </w:t>
      </w:r>
      <w:r w:rsidR="00130243">
        <w:t>Act</w:t>
      </w:r>
      <w:r w:rsidR="00131155">
        <w:t xml:space="preserve"> </w:t>
      </w:r>
      <w:r w:rsidR="00130243">
        <w:t>of</w:t>
      </w:r>
      <w:r w:rsidR="00131155">
        <w:t xml:space="preserve"> </w:t>
      </w:r>
      <w:r w:rsidR="00130243">
        <w:t>1974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a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570.208.</w:t>
      </w:r>
    </w:p>
    <w:p w14:paraId="7986B8F7" w14:textId="77777777" w:rsidR="00D35BA7" w:rsidRDefault="00D35BA7" w:rsidP="00A81D4F">
      <w:pPr>
        <w:pStyle w:val="BodyText"/>
      </w:pPr>
    </w:p>
    <w:p w14:paraId="4EEC8050" w14:textId="36D3B8B6" w:rsidR="00A81D4F" w:rsidRDefault="59EF10BA" w:rsidP="00A81D4F">
      <w:pPr>
        <w:pStyle w:val="BodyText"/>
      </w:pP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community</w:t>
      </w:r>
      <w:r w:rsidR="00131155">
        <w:t xml:space="preserve"> </w:t>
      </w:r>
      <w:r>
        <w:t>center</w:t>
      </w:r>
      <w:r w:rsidR="00131155">
        <w:t xml:space="preserve"> </w:t>
      </w:r>
      <w:r>
        <w:t>as</w:t>
      </w:r>
      <w:r w:rsidR="00131155">
        <w:t xml:space="preserve"> </w:t>
      </w:r>
      <w:r>
        <w:t>proposed</w:t>
      </w:r>
      <w:r w:rsidR="00131155">
        <w:t xml:space="preserve"> </w:t>
      </w:r>
      <w:r>
        <w:t>would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synergistic</w:t>
      </w:r>
      <w:r w:rsidR="00131155">
        <w:t xml:space="preserve"> </w:t>
      </w:r>
      <w:r>
        <w:t>and</w:t>
      </w:r>
      <w:r w:rsidR="00131155">
        <w:t xml:space="preserve"> </w:t>
      </w:r>
      <w:r>
        <w:t>collaborative</w:t>
      </w:r>
      <w:r w:rsidR="00131155">
        <w:t xml:space="preserve"> </w:t>
      </w:r>
      <w:r>
        <w:t>space</w:t>
      </w:r>
      <w:r w:rsidR="00131155">
        <w:t xml:space="preserve"> </w:t>
      </w:r>
      <w:r>
        <w:t>for</w:t>
      </w:r>
      <w:r w:rsidR="00131155">
        <w:t xml:space="preserve"> </w:t>
      </w:r>
      <w:r>
        <w:t>non-profits</w:t>
      </w:r>
      <w:r w:rsidR="00131155">
        <w:t xml:space="preserve"> </w:t>
      </w:r>
      <w:r>
        <w:t>to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prepare</w:t>
      </w:r>
      <w:r w:rsidR="00131155">
        <w:t xml:space="preserve"> </w:t>
      </w:r>
      <w:r>
        <w:t>for</w:t>
      </w:r>
      <w:r w:rsidR="00131155">
        <w:t xml:space="preserve"> </w:t>
      </w:r>
      <w:r>
        <w:t>present</w:t>
      </w:r>
      <w:r w:rsidR="00131155">
        <w:t xml:space="preserve"> </w:t>
      </w:r>
      <w:r>
        <w:t>and</w:t>
      </w:r>
      <w:r w:rsidR="00131155">
        <w:t xml:space="preserve"> </w:t>
      </w:r>
      <w:r>
        <w:t>future</w:t>
      </w:r>
      <w:r w:rsidR="00131155">
        <w:t xml:space="preserve"> </w:t>
      </w:r>
      <w:r>
        <w:t>urgent</w:t>
      </w:r>
      <w:r w:rsidR="00131155">
        <w:t xml:space="preserve"> </w:t>
      </w:r>
      <w:r>
        <w:t>needs.</w:t>
      </w:r>
    </w:p>
    <w:p w14:paraId="347F43BA" w14:textId="77777777" w:rsidR="00A81D4F" w:rsidRDefault="00A81D4F" w:rsidP="00A81D4F">
      <w:pPr>
        <w:pStyle w:val="BodyText"/>
      </w:pPr>
    </w:p>
    <w:p w14:paraId="1E7F3189" w14:textId="7B3F11BD" w:rsidR="008F08C8" w:rsidRDefault="7C1E7A18" w:rsidP="00A81D4F">
      <w:pPr>
        <w:pStyle w:val="BodyText"/>
      </w:pP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anticipates</w:t>
      </w:r>
      <w:r w:rsidR="00131155">
        <w:t xml:space="preserve"> </w:t>
      </w:r>
      <w:r>
        <w:t>funding</w:t>
      </w:r>
      <w:r w:rsidR="00131155">
        <w:t xml:space="preserve"> </w:t>
      </w:r>
      <w:r w:rsidR="00400E89">
        <w:t>a</w:t>
      </w:r>
      <w:r w:rsidR="00131155">
        <w:t xml:space="preserve"> </w:t>
      </w:r>
      <w:r>
        <w:t>workforce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focus</w:t>
      </w:r>
      <w:r w:rsidR="00131155">
        <w:t xml:space="preserve"> </w:t>
      </w:r>
      <w:r>
        <w:t>on</w:t>
      </w:r>
      <w:r w:rsidR="00131155">
        <w:t xml:space="preserve"> </w:t>
      </w:r>
      <w:r>
        <w:t>developing</w:t>
      </w:r>
      <w:r w:rsidR="00131155">
        <w:t xml:space="preserve"> </w:t>
      </w:r>
      <w:r>
        <w:t>LMI</w:t>
      </w:r>
      <w:r w:rsidR="00131155">
        <w:t xml:space="preserve"> </w:t>
      </w:r>
      <w:r>
        <w:t>individuals</w:t>
      </w:r>
      <w:r w:rsidR="008B4A70">
        <w:t>’</w:t>
      </w:r>
      <w:r w:rsidR="00131155">
        <w:t xml:space="preserve"> </w:t>
      </w:r>
      <w:r>
        <w:t>skillsets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economy</w:t>
      </w:r>
      <w:r w:rsidR="008B4A70">
        <w:t>’</w:t>
      </w:r>
      <w:r>
        <w:t>s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give</w:t>
      </w:r>
      <w:r w:rsidR="00131155">
        <w:t xml:space="preserve"> </w:t>
      </w:r>
      <w:r>
        <w:t>this</w:t>
      </w:r>
      <w:r w:rsidR="00131155">
        <w:t xml:space="preserve"> </w:t>
      </w:r>
      <w:r>
        <w:t>population</w:t>
      </w:r>
      <w:r w:rsidR="00131155">
        <w:t xml:space="preserve"> </w:t>
      </w:r>
      <w:r>
        <w:t>paths</w:t>
      </w:r>
      <w:r w:rsidR="00131155">
        <w:t xml:space="preserve"> </w:t>
      </w:r>
      <w:r>
        <w:t>toward</w:t>
      </w:r>
      <w:r w:rsidR="00131155">
        <w:t xml:space="preserve"> </w:t>
      </w:r>
      <w:r>
        <w:t>economic</w:t>
      </w:r>
      <w:r w:rsidR="00131155">
        <w:t xml:space="preserve"> </w:t>
      </w:r>
      <w:r>
        <w:t>success.</w:t>
      </w:r>
      <w:r w:rsidR="00131155">
        <w:t xml:space="preserve"> </w:t>
      </w:r>
      <w:r>
        <w:t>Like</w:t>
      </w:r>
      <w:r w:rsidR="00131155">
        <w:t xml:space="preserve"> </w:t>
      </w:r>
      <w:r>
        <w:t>any</w:t>
      </w:r>
      <w:r w:rsidR="00131155">
        <w:t xml:space="preserve"> </w:t>
      </w:r>
      <w:r>
        <w:t>other</w:t>
      </w:r>
      <w:r w:rsidR="00131155">
        <w:t xml:space="preserve"> </w:t>
      </w:r>
      <w:r>
        <w:t>jurisdiction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>
        <w:t>U.S.,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nimble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its</w:t>
      </w:r>
      <w:r w:rsidR="00131155">
        <w:t xml:space="preserve"> </w:t>
      </w:r>
      <w:r>
        <w:t>changing</w:t>
      </w:r>
      <w:r w:rsidR="00131155">
        <w:t xml:space="preserve"> </w:t>
      </w:r>
      <w:r>
        <w:t>workforce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landscape.</w:t>
      </w:r>
      <w:r w:rsidR="00131155">
        <w:t xml:space="preserve"> </w:t>
      </w:r>
      <w:r>
        <w:t>The</w:t>
      </w:r>
      <w:r w:rsidR="00131155">
        <w:t xml:space="preserve"> </w:t>
      </w:r>
      <w:r>
        <w:t>better</w:t>
      </w:r>
      <w:r w:rsidR="00131155">
        <w:t xml:space="preserve"> </w:t>
      </w:r>
      <w:r>
        <w:t>trained</w:t>
      </w:r>
      <w:r w:rsidR="00131155">
        <w:t xml:space="preserve"> </w:t>
      </w:r>
      <w:r>
        <w:t>and</w:t>
      </w:r>
      <w:r w:rsidR="00131155">
        <w:t xml:space="preserve"> </w:t>
      </w:r>
      <w:r>
        <w:t>prepared</w:t>
      </w:r>
      <w:r w:rsidR="00131155">
        <w:t xml:space="preserve"> </w:t>
      </w:r>
      <w:r>
        <w:t>a</w:t>
      </w:r>
      <w:r w:rsidR="00131155">
        <w:t xml:space="preserve"> </w:t>
      </w:r>
      <w:r>
        <w:t>workforce</w:t>
      </w:r>
      <w:r w:rsidR="00131155">
        <w:t xml:space="preserve"> </w:t>
      </w:r>
      <w:r>
        <w:t>is,</w:t>
      </w:r>
      <w:r w:rsidR="00131155">
        <w:t xml:space="preserve"> </w:t>
      </w:r>
      <w:r>
        <w:t>the</w:t>
      </w:r>
      <w:r w:rsidR="00131155">
        <w:t xml:space="preserve"> </w:t>
      </w:r>
      <w:r>
        <w:t>less</w:t>
      </w:r>
      <w:r w:rsidR="00131155">
        <w:t xml:space="preserve"> </w:t>
      </w:r>
      <w:r>
        <w:t>impact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has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period.</w:t>
      </w:r>
    </w:p>
    <w:p w14:paraId="13078312" w14:textId="77777777" w:rsidR="00A81D4F" w:rsidRDefault="00A81D4F" w:rsidP="00A81D4F">
      <w:pPr>
        <w:pStyle w:val="BodyText"/>
      </w:pPr>
    </w:p>
    <w:p w14:paraId="7CFEAF2F" w14:textId="1FE6A22B" w:rsidR="000B09FE" w:rsidRDefault="0045157F" w:rsidP="00A81D4F">
      <w:pPr>
        <w:pStyle w:val="BodyText"/>
      </w:pPr>
      <w:r>
        <w:t>Furthermore,</w:t>
      </w:r>
      <w:r w:rsidR="00131155">
        <w:t xml:space="preserve"> </w:t>
      </w:r>
      <w:r>
        <w:t>a</w:t>
      </w:r>
      <w:r w:rsidR="00131155">
        <w:t xml:space="preserve"> </w:t>
      </w:r>
      <w:r w:rsidR="7C1E7A18">
        <w:t>hub</w:t>
      </w:r>
      <w:r w:rsidR="00131155">
        <w:t xml:space="preserve"> </w:t>
      </w:r>
      <w:r w:rsidR="7C1E7A18">
        <w:t>with</w:t>
      </w:r>
      <w:r w:rsidR="00131155">
        <w:t xml:space="preserve"> </w:t>
      </w:r>
      <w:r w:rsidR="7C1E7A18">
        <w:t>centralized</w:t>
      </w:r>
      <w:r w:rsidR="00131155">
        <w:t xml:space="preserve"> </w:t>
      </w:r>
      <w:r w:rsidR="007D2656">
        <w:t>and</w:t>
      </w:r>
      <w:r w:rsidR="00131155">
        <w:t xml:space="preserve"> </w:t>
      </w:r>
      <w:r w:rsidR="007D2656">
        <w:t>streamlined</w:t>
      </w:r>
      <w:r w:rsidR="00131155">
        <w:t xml:space="preserve"> </w:t>
      </w:r>
      <w:r w:rsidR="7C1E7A18">
        <w:t>services</w:t>
      </w:r>
      <w:r w:rsidR="00131155">
        <w:t xml:space="preserve"> </w:t>
      </w:r>
      <w:r w:rsidR="7C1E7A18">
        <w:t>offered</w:t>
      </w:r>
      <w:r w:rsidR="00131155">
        <w:t xml:space="preserve"> </w:t>
      </w:r>
      <w:r w:rsidR="7C1E7A18">
        <w:t>by</w:t>
      </w:r>
      <w:r w:rsidR="00131155">
        <w:t xml:space="preserve"> </w:t>
      </w:r>
      <w:r w:rsidR="00C22E1C">
        <w:t>non-profit</w:t>
      </w:r>
      <w:r w:rsidR="7C1E7A18">
        <w:t>s</w:t>
      </w:r>
      <w:r w:rsidR="00131155">
        <w:t xml:space="preserve"> </w:t>
      </w:r>
      <w:r w:rsidR="7C1E7A18">
        <w:t>would</w:t>
      </w:r>
      <w:r w:rsidR="00131155">
        <w:t xml:space="preserve"> </w:t>
      </w:r>
      <w:r w:rsidR="7C1E7A18">
        <w:t>allow</w:t>
      </w:r>
      <w:r w:rsidR="00131155">
        <w:t xml:space="preserve"> </w:t>
      </w:r>
      <w:r w:rsidR="7C1E7A18">
        <w:t>the</w:t>
      </w:r>
      <w:r w:rsidR="00131155">
        <w:t xml:space="preserve"> </w:t>
      </w:r>
      <w:r w:rsidR="7C1E7A18">
        <w:t>City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prepare</w:t>
      </w:r>
      <w:r w:rsidR="00131155">
        <w:t xml:space="preserve"> </w:t>
      </w:r>
      <w:r w:rsidR="7C1E7A18">
        <w:t>for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address</w:t>
      </w:r>
      <w:r w:rsidR="001E0300">
        <w:t xml:space="preserve"> </w:t>
      </w:r>
      <w:r w:rsidR="7C1E7A18">
        <w:t>disasters</w:t>
      </w:r>
      <w:r w:rsidR="00131155">
        <w:t xml:space="preserve"> </w:t>
      </w:r>
      <w:r w:rsidR="7C1E7A18">
        <w:t>by</w:t>
      </w:r>
      <w:r w:rsidR="00131155">
        <w:t xml:space="preserve"> </w:t>
      </w:r>
      <w:r w:rsidR="7C1E7A18">
        <w:t>being</w:t>
      </w:r>
      <w:r w:rsidR="00131155">
        <w:t xml:space="preserve"> </w:t>
      </w:r>
      <w:r w:rsidR="7C1E7A18">
        <w:t>able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rapidly</w:t>
      </w:r>
      <w:r w:rsidR="00131155">
        <w:t xml:space="preserve"> </w:t>
      </w:r>
      <w:r w:rsidR="7C1E7A18">
        <w:t>screen</w:t>
      </w:r>
      <w:r w:rsidR="00131155">
        <w:t xml:space="preserve"> </w:t>
      </w:r>
      <w:r w:rsidR="7C1E7A18">
        <w:t>each</w:t>
      </w:r>
      <w:r w:rsidR="00131155">
        <w:t xml:space="preserve"> </w:t>
      </w:r>
      <w:r w:rsidR="7C1E7A18">
        <w:t>household</w:t>
      </w:r>
      <w:r w:rsidR="008B4A70">
        <w:t>’</w:t>
      </w:r>
      <w:r w:rsidR="7C1E7A18">
        <w:t>s</w:t>
      </w:r>
      <w:r w:rsidR="00131155">
        <w:t xml:space="preserve"> </w:t>
      </w:r>
      <w:r w:rsidR="7C1E7A18">
        <w:t>specific</w:t>
      </w:r>
      <w:r w:rsidR="00131155">
        <w:t xml:space="preserve"> </w:t>
      </w:r>
      <w:r w:rsidR="7C1E7A18">
        <w:t>needs</w:t>
      </w:r>
      <w:r w:rsidR="00131155">
        <w:t xml:space="preserve"> </w:t>
      </w:r>
      <w:r w:rsidR="7C1E7A18">
        <w:t>for</w:t>
      </w:r>
      <w:r w:rsidR="00131155">
        <w:t xml:space="preserve"> </w:t>
      </w:r>
      <w:r w:rsidR="7C1E7A18">
        <w:t>temporary</w:t>
      </w:r>
      <w:r w:rsidR="00131155">
        <w:t xml:space="preserve"> </w:t>
      </w:r>
      <w:r w:rsidR="7C1E7A18">
        <w:t>housing,</w:t>
      </w:r>
      <w:r w:rsidR="00131155">
        <w:t xml:space="preserve"> </w:t>
      </w:r>
      <w:r w:rsidR="7C1E7A18">
        <w:t>medical</w:t>
      </w:r>
      <w:r w:rsidR="00131155">
        <w:t xml:space="preserve"> </w:t>
      </w:r>
      <w:r w:rsidR="7C1E7A18">
        <w:t>care,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other</w:t>
      </w:r>
      <w:r w:rsidR="00131155">
        <w:t xml:space="preserve"> </w:t>
      </w:r>
      <w:r w:rsidR="7C1E7A18">
        <w:t>resources</w:t>
      </w:r>
      <w:r w:rsidR="00131155">
        <w:t xml:space="preserve"> </w:t>
      </w:r>
      <w:r w:rsidR="7C1E7A18">
        <w:t>in</w:t>
      </w:r>
      <w:r w:rsidR="00131155">
        <w:t xml:space="preserve"> </w:t>
      </w:r>
      <w:r w:rsidR="7C1E7A18">
        <w:t>one</w:t>
      </w:r>
      <w:r w:rsidR="00131155">
        <w:t xml:space="preserve"> </w:t>
      </w:r>
      <w:r w:rsidR="7C1E7A18">
        <w:t>location.</w:t>
      </w:r>
      <w:r w:rsidR="00131155">
        <w:t xml:space="preserve"> </w:t>
      </w:r>
      <w:r w:rsidR="7C1E7A18">
        <w:t>These</w:t>
      </w:r>
      <w:r w:rsidR="00131155">
        <w:t xml:space="preserve"> </w:t>
      </w:r>
      <w:r w:rsidR="7C1E7A18">
        <w:t>screenings</w:t>
      </w:r>
      <w:r w:rsidR="00131155">
        <w:t xml:space="preserve"> </w:t>
      </w:r>
      <w:r w:rsidR="7C1E7A18">
        <w:t>will</w:t>
      </w:r>
      <w:r w:rsidR="00131155">
        <w:t xml:space="preserve"> </w:t>
      </w:r>
      <w:r w:rsidR="7C1E7A18">
        <w:t>allow</w:t>
      </w:r>
      <w:r w:rsidR="00131155">
        <w:t xml:space="preserve"> </w:t>
      </w:r>
      <w:r w:rsidR="7C1E7A18">
        <w:t>the</w:t>
      </w:r>
      <w:r w:rsidR="00131155">
        <w:t xml:space="preserve"> </w:t>
      </w:r>
      <w:r w:rsidR="7C1E7A18">
        <w:t>City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its</w:t>
      </w:r>
      <w:r w:rsidR="00131155">
        <w:t xml:space="preserve"> </w:t>
      </w:r>
      <w:r w:rsidR="7C1E7A18">
        <w:t>partners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refer</w:t>
      </w:r>
      <w:r w:rsidR="00131155">
        <w:t xml:space="preserve"> </w:t>
      </w:r>
      <w:r w:rsidR="7C1E7A18">
        <w:t>the</w:t>
      </w:r>
      <w:r w:rsidR="00131155">
        <w:t xml:space="preserve"> </w:t>
      </w:r>
      <w:r w:rsidR="7C1E7A18">
        <w:t>impacted</w:t>
      </w:r>
      <w:r w:rsidR="00131155">
        <w:t xml:space="preserve"> </w:t>
      </w:r>
      <w:r w:rsidR="000942EC">
        <w:t>individuals,</w:t>
      </w:r>
      <w:r w:rsidR="00131155">
        <w:t xml:space="preserve"> </w:t>
      </w:r>
      <w:r w:rsidR="000942EC">
        <w:t>and</w:t>
      </w:r>
      <w:r w:rsidR="00131155">
        <w:t xml:space="preserve"> </w:t>
      </w:r>
      <w:r w:rsidR="7C1E7A18">
        <w:t>households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suitable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appropriate</w:t>
      </w:r>
      <w:r w:rsidR="00131155">
        <w:t xml:space="preserve"> </w:t>
      </w:r>
      <w:r w:rsidR="000942EC">
        <w:t>resources</w:t>
      </w:r>
      <w:r w:rsidR="00131155">
        <w:t xml:space="preserve"> </w:t>
      </w:r>
      <w:r w:rsidR="000942EC">
        <w:t>for</w:t>
      </w:r>
      <w:r w:rsidR="00131155">
        <w:t xml:space="preserve"> </w:t>
      </w:r>
      <w:r w:rsidR="000942EC">
        <w:t>their</w:t>
      </w:r>
      <w:r w:rsidR="00131155">
        <w:t xml:space="preserve"> </w:t>
      </w:r>
      <w:r w:rsidR="000942EC">
        <w:t>specific</w:t>
      </w:r>
      <w:r w:rsidR="00131155">
        <w:t xml:space="preserve"> </w:t>
      </w:r>
      <w:r w:rsidR="000942EC">
        <w:t>needs</w:t>
      </w:r>
      <w:r w:rsidR="00131155">
        <w:t xml:space="preserve"> </w:t>
      </w:r>
      <w:r w:rsidR="00081179">
        <w:t>in</w:t>
      </w:r>
      <w:r w:rsidR="00131155">
        <w:t xml:space="preserve"> </w:t>
      </w:r>
      <w:r w:rsidR="00081179">
        <w:t>a</w:t>
      </w:r>
      <w:r w:rsidR="00131155">
        <w:t xml:space="preserve"> </w:t>
      </w:r>
      <w:r w:rsidR="00081179">
        <w:t>more</w:t>
      </w:r>
      <w:r w:rsidR="00131155">
        <w:t xml:space="preserve"> </w:t>
      </w:r>
      <w:r w:rsidR="00081179">
        <w:t>efficient</w:t>
      </w:r>
      <w:r w:rsidR="00131155">
        <w:t xml:space="preserve"> </w:t>
      </w:r>
      <w:r w:rsidR="00081179">
        <w:t>manner</w:t>
      </w:r>
      <w:r w:rsidR="00131155">
        <w:t xml:space="preserve"> </w:t>
      </w:r>
      <w:r w:rsidR="00081179">
        <w:t>for</w:t>
      </w:r>
      <w:r w:rsidR="00131155">
        <w:t xml:space="preserve"> </w:t>
      </w:r>
      <w:r w:rsidR="00081179">
        <w:t>a</w:t>
      </w:r>
      <w:r w:rsidR="00131155">
        <w:t xml:space="preserve"> </w:t>
      </w:r>
      <w:r w:rsidR="00081179">
        <w:t>speedier</w:t>
      </w:r>
      <w:r w:rsidR="00131155">
        <w:t xml:space="preserve"> </w:t>
      </w:r>
      <w:r w:rsidR="00081179">
        <w:t>recovery.</w:t>
      </w:r>
    </w:p>
    <w:p w14:paraId="41AF7FD5" w14:textId="77777777" w:rsidR="00A81D4F" w:rsidRDefault="00A81D4F" w:rsidP="00A81D4F">
      <w:pPr>
        <w:pStyle w:val="BodyText"/>
      </w:pPr>
    </w:p>
    <w:p w14:paraId="5193A34C" w14:textId="26A5555D" w:rsidR="000B09FE" w:rsidRDefault="0038066D" w:rsidP="00A81D4F">
      <w:pPr>
        <w:pStyle w:val="BodyText"/>
      </w:pPr>
      <w:r>
        <w:t>Any</w:t>
      </w:r>
      <w:r w:rsidR="00131155">
        <w:t xml:space="preserve"> </w:t>
      </w:r>
      <w:r>
        <w:t>construction</w:t>
      </w:r>
      <w:r w:rsidR="00131155">
        <w:t xml:space="preserve"> </w:t>
      </w:r>
      <w:r>
        <w:t>required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center,</w:t>
      </w:r>
      <w:r w:rsidR="00131155">
        <w:t xml:space="preserve"> </w:t>
      </w:r>
      <w:r>
        <w:t>the</w:t>
      </w:r>
      <w:r w:rsidR="00131155">
        <w:t xml:space="preserve"> </w:t>
      </w:r>
      <w:r>
        <w:t>business</w:t>
      </w:r>
      <w:r w:rsidR="00131155">
        <w:t xml:space="preserve"> </w:t>
      </w:r>
      <w:r>
        <w:t>incubator,</w:t>
      </w:r>
      <w:r w:rsidR="00131155">
        <w:t xml:space="preserve"> </w:t>
      </w:r>
      <w:r>
        <w:t>the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</w:t>
      </w:r>
      <w:r w:rsidR="00131155">
        <w:t xml:space="preserve"> </w:t>
      </w:r>
      <w:r>
        <w:t>riverfront</w:t>
      </w:r>
      <w:r w:rsidR="00131155">
        <w:t xml:space="preserve"> </w:t>
      </w:r>
      <w:r>
        <w:t>housing</w:t>
      </w:r>
      <w:r w:rsidR="00131155">
        <w:t xml:space="preserve"> </w:t>
      </w:r>
      <w:r>
        <w:t>site,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elder</w:t>
      </w:r>
      <w:r w:rsidR="00131155">
        <w:t xml:space="preserve"> </w:t>
      </w:r>
      <w:r>
        <w:t>LMI-restricted</w:t>
      </w:r>
      <w:r w:rsidR="00131155">
        <w:t xml:space="preserve"> </w:t>
      </w:r>
      <w:r>
        <w:t>housing</w:t>
      </w:r>
      <w:r w:rsidR="00131155">
        <w:t xml:space="preserve"> </w:t>
      </w:r>
      <w:r>
        <w:t>at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incorporate</w:t>
      </w:r>
      <w:r w:rsidR="00131155">
        <w:t xml:space="preserve"> </w:t>
      </w:r>
      <w:r>
        <w:t>resilient</w:t>
      </w:r>
      <w:r w:rsidR="00131155">
        <w:t xml:space="preserve"> </w:t>
      </w:r>
      <w:r>
        <w:t>construction</w:t>
      </w:r>
      <w:r w:rsidR="00131155">
        <w:t xml:space="preserve"> </w:t>
      </w:r>
      <w:r>
        <w:t>standards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them</w:t>
      </w:r>
      <w:r w:rsidR="00131155">
        <w:t xml:space="preserve"> </w:t>
      </w:r>
      <w:r>
        <w:t>withstand</w:t>
      </w:r>
      <w:r w:rsidR="00131155">
        <w:t xml:space="preserve"> </w:t>
      </w:r>
      <w:r>
        <w:t>physical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future</w:t>
      </w:r>
      <w:r w:rsidR="00131155">
        <w:t xml:space="preserve"> </w:t>
      </w:r>
      <w:r>
        <w:t>storms,</w:t>
      </w:r>
      <w:r w:rsidR="00131155">
        <w:t xml:space="preserve"> </w:t>
      </w:r>
      <w:r>
        <w:t>thereby</w:t>
      </w:r>
      <w:r w:rsidR="00131155">
        <w:t xml:space="preserve"> </w:t>
      </w:r>
      <w:r>
        <w:t>mitigating</w:t>
      </w:r>
      <w:r w:rsidR="00131155">
        <w:t xml:space="preserve"> </w:t>
      </w:r>
      <w:r>
        <w:t>the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storms.</w:t>
      </w:r>
    </w:p>
    <w:p w14:paraId="43C19C5B" w14:textId="0FC5D3B1" w:rsidR="000B09FE" w:rsidRDefault="0038066D" w:rsidP="00A81D4F">
      <w:pPr>
        <w:pStyle w:val="Heading3"/>
      </w:pPr>
      <w:bookmarkStart w:id="52" w:name="_Toc197423363"/>
      <w:r>
        <w:t>Broadband</w:t>
      </w:r>
      <w:r w:rsidR="00131155">
        <w:t xml:space="preserve"> </w:t>
      </w:r>
      <w:r>
        <w:t>Infrastructure</w:t>
      </w:r>
      <w:r w:rsidR="00131155">
        <w:t xml:space="preserve"> </w:t>
      </w:r>
      <w:r>
        <w:t>in</w:t>
      </w:r>
      <w:r w:rsidR="00131155">
        <w:t xml:space="preserve"> </w:t>
      </w:r>
      <w:r>
        <w:t>Housing</w:t>
      </w:r>
      <w:bookmarkEnd w:id="52"/>
    </w:p>
    <w:p w14:paraId="759815CA" w14:textId="003F6C09" w:rsidR="000B09FE" w:rsidRPr="00130243" w:rsidRDefault="0038066D" w:rsidP="00A81D4F">
      <w:pPr>
        <w:pStyle w:val="BodyText"/>
      </w:pPr>
      <w:r w:rsidRPr="00887A41">
        <w:t>The</w:t>
      </w:r>
      <w:r w:rsidR="00131155">
        <w:t xml:space="preserve"> </w:t>
      </w:r>
      <w:r w:rsidRPr="00887A41">
        <w:t>City</w:t>
      </w:r>
      <w:r w:rsidR="008B4A70">
        <w:t>’</w:t>
      </w:r>
      <w:r w:rsidRPr="00887A41">
        <w:t>s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elder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all</w:t>
      </w:r>
      <w:r w:rsidR="00131155">
        <w:t xml:space="preserve"> </w:t>
      </w:r>
      <w:r w:rsidRPr="00887A41">
        <w:t>age</w:t>
      </w:r>
      <w:r w:rsidR="00131155">
        <w:t xml:space="preserve"> </w:t>
      </w:r>
      <w:r w:rsidRPr="00887A41">
        <w:t>LMI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sites,</w:t>
      </w:r>
      <w:r w:rsidR="00131155">
        <w:t xml:space="preserve"> </w:t>
      </w:r>
      <w:r w:rsidRPr="00887A41">
        <w:t>Fitzenreiter</w:t>
      </w:r>
      <w:r w:rsidR="00131155">
        <w:t xml:space="preserve"> </w:t>
      </w:r>
      <w:r w:rsidRPr="00887A41">
        <w:t>Street</w:t>
      </w:r>
      <w:r w:rsidR="00131155">
        <w:t xml:space="preserve"> </w:t>
      </w:r>
      <w:r w:rsidRPr="00887A41">
        <w:t>Riverfront</w:t>
      </w:r>
      <w:r w:rsidR="00131155">
        <w:t xml:space="preserve"> </w:t>
      </w:r>
      <w:r w:rsidRPr="00887A41">
        <w:t>development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Capstone</w:t>
      </w:r>
      <w:r w:rsidR="00131155">
        <w:t xml:space="preserve"> </w:t>
      </w:r>
      <w:r w:rsidRPr="00887A41">
        <w:t>at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Oaks,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subject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will</w:t>
      </w:r>
      <w:r w:rsidR="00131155">
        <w:t xml:space="preserve"> </w:t>
      </w:r>
      <w:r w:rsidRPr="00887A41">
        <w:t>comply</w:t>
      </w:r>
      <w:r w:rsidR="00131155">
        <w:t xml:space="preserve"> </w:t>
      </w:r>
      <w:r w:rsidRPr="00887A41">
        <w:t>with</w:t>
      </w:r>
      <w:r w:rsidR="00131155">
        <w:t xml:space="preserve"> </w:t>
      </w:r>
      <w:r w:rsidRPr="00887A41">
        <w:t>HUD</w:t>
      </w:r>
      <w:r w:rsidR="008B4A70">
        <w:t>’</w:t>
      </w:r>
      <w:r w:rsidRPr="00887A41">
        <w:t>s</w:t>
      </w:r>
      <w:r w:rsidR="00131155">
        <w:t xml:space="preserve"> </w:t>
      </w:r>
      <w:r w:rsidRPr="00887A41">
        <w:t>broadband</w:t>
      </w:r>
      <w:r w:rsidR="00131155">
        <w:t xml:space="preserve"> </w:t>
      </w:r>
      <w:r w:rsidRPr="00887A41">
        <w:t>infrastructure</w:t>
      </w:r>
      <w:r w:rsidR="00131155">
        <w:t xml:space="preserve"> </w:t>
      </w:r>
      <w:r w:rsidRPr="00887A41">
        <w:t>requirements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housing.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future</w:t>
      </w:r>
      <w:r w:rsidR="00131155">
        <w:t xml:space="preserve"> </w:t>
      </w:r>
      <w:r w:rsidRPr="00887A41">
        <w:t>solicitation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select</w:t>
      </w:r>
      <w:r w:rsidR="00131155">
        <w:t xml:space="preserve"> </w:t>
      </w:r>
      <w:r w:rsidRPr="00887A41">
        <w:t>an</w:t>
      </w:r>
      <w:r w:rsidR="00131155">
        <w:t xml:space="preserve"> </w:t>
      </w:r>
      <w:r w:rsidRPr="00887A41">
        <w:t>architecture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engineering</w:t>
      </w:r>
      <w:r w:rsidR="00131155">
        <w:t xml:space="preserve"> </w:t>
      </w:r>
      <w:r w:rsidRPr="00887A41">
        <w:t>firm</w:t>
      </w:r>
      <w:r w:rsidR="00131155">
        <w:t xml:space="preserve"> </w:t>
      </w:r>
      <w:r w:rsidRPr="00887A41">
        <w:t>will</w:t>
      </w:r>
      <w:r w:rsidR="00131155">
        <w:t xml:space="preserve"> </w:t>
      </w:r>
      <w:r w:rsidRPr="00887A41">
        <w:t>include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requirement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design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structures.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affordable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being</w:t>
      </w:r>
      <w:r w:rsidR="00131155">
        <w:t xml:space="preserve"> </w:t>
      </w:r>
      <w:r w:rsidRPr="00887A41">
        <w:t>developed,</w:t>
      </w:r>
      <w:r w:rsidR="00131155">
        <w:t xml:space="preserve"> </w:t>
      </w:r>
      <w:r w:rsidRPr="00887A41">
        <w:t>rehabilitated,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reconstructed</w:t>
      </w:r>
      <w:r w:rsidR="00131155">
        <w:t xml:space="preserve"> </w:t>
      </w:r>
      <w:r w:rsidRPr="00887A41">
        <w:t>outside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allocation</w:t>
      </w:r>
      <w:r w:rsidR="00131155">
        <w:t xml:space="preserve"> </w:t>
      </w:r>
      <w:r w:rsidRPr="00887A41">
        <w:t>specific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subject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same</w:t>
      </w:r>
      <w:r w:rsidR="00131155">
        <w:t xml:space="preserve"> </w:t>
      </w:r>
      <w:r w:rsidRPr="00887A41">
        <w:t>conditions,</w:t>
      </w:r>
      <w:r w:rsidR="00131155">
        <w:t xml:space="preserve"> </w:t>
      </w:r>
      <w:r w:rsidRPr="00887A41">
        <w:t>but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cited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Plan.</w:t>
      </w:r>
    </w:p>
    <w:p w14:paraId="36AAB442" w14:textId="77777777" w:rsidR="000B09FE" w:rsidRDefault="0038066D" w:rsidP="00A81D4F">
      <w:pPr>
        <w:pStyle w:val="Heading3"/>
      </w:pPr>
      <w:bookmarkStart w:id="53" w:name="_Toc197423364"/>
      <w:r>
        <w:t>Cost-Effectiveness</w:t>
      </w:r>
      <w:bookmarkEnd w:id="53"/>
    </w:p>
    <w:p w14:paraId="4DD21F44" w14:textId="657BC2CC" w:rsidR="000B09FE" w:rsidRDefault="0038066D" w:rsidP="00A81D4F">
      <w:pPr>
        <w:pStyle w:val="BodyText"/>
      </w:pP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for</w:t>
      </w:r>
      <w:r w:rsidR="00131155">
        <w:t xml:space="preserve"> </w:t>
      </w:r>
      <w:r>
        <w:t>identifying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(DOB)</w:t>
      </w:r>
      <w:r w:rsidR="00131155">
        <w:t xml:space="preserve"> </w:t>
      </w:r>
      <w:r>
        <w:t>includes</w:t>
      </w:r>
      <w:r w:rsidR="00131155">
        <w:t xml:space="preserve"> </w:t>
      </w:r>
      <w:r>
        <w:t>verifying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reasonable</w:t>
      </w:r>
      <w:r w:rsidR="00131155">
        <w:t xml:space="preserve"> </w:t>
      </w:r>
      <w:r>
        <w:t>costs.</w:t>
      </w:r>
      <w:r w:rsidR="00131155">
        <w:t xml:space="preserve"> </w:t>
      </w:r>
      <w:r>
        <w:t>This</w:t>
      </w:r>
      <w:r w:rsidR="00131155">
        <w:t xml:space="preserve"> </w:t>
      </w:r>
      <w:r>
        <w:t>helps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used</w:t>
      </w:r>
      <w:r w:rsidR="00131155">
        <w:t xml:space="preserve"> </w:t>
      </w:r>
      <w:r>
        <w:t>efficiently</w:t>
      </w:r>
      <w:r w:rsidR="00131155">
        <w:t xml:space="preserve"> </w:t>
      </w:r>
      <w:r>
        <w:t>and</w:t>
      </w:r>
      <w:r w:rsidR="00131155">
        <w:t xml:space="preserve"> </w:t>
      </w:r>
      <w:r>
        <w:t>effectively.</w:t>
      </w:r>
      <w:r w:rsidR="00131155">
        <w:t xml:space="preserve"> </w:t>
      </w:r>
      <w:r>
        <w:t>The</w:t>
      </w:r>
      <w:r w:rsidR="00131155">
        <w:t xml:space="preserve"> </w:t>
      </w:r>
      <w:r>
        <w:t>determination</w:t>
      </w:r>
      <w:r w:rsidR="00131155">
        <w:t xml:space="preserve"> </w:t>
      </w:r>
      <w:r>
        <w:t>of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reasonable</w:t>
      </w:r>
      <w:r w:rsidR="00131155">
        <w:t xml:space="preserve"> </w:t>
      </w:r>
      <w:r>
        <w:t>costs</w:t>
      </w:r>
      <w:r w:rsidR="00131155">
        <w:t xml:space="preserve"> </w:t>
      </w:r>
      <w:r>
        <w:t>will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any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program</w:t>
      </w:r>
      <w:r w:rsidR="00131155">
        <w:t xml:space="preserve"> </w:t>
      </w:r>
      <w:r>
        <w:t>receiving</w:t>
      </w:r>
      <w:r w:rsidR="00131155">
        <w:t xml:space="preserve"> </w:t>
      </w:r>
      <w:r>
        <w:t>funding,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administrative</w:t>
      </w:r>
      <w:r w:rsidR="00131155">
        <w:t xml:space="preserve"> </w:t>
      </w:r>
      <w:r>
        <w:t>and</w:t>
      </w:r>
      <w:r w:rsidR="00131155">
        <w:t xml:space="preserve"> </w:t>
      </w:r>
      <w:r>
        <w:t>planning</w:t>
      </w:r>
      <w:r w:rsidR="00131155">
        <w:t xml:space="preserve"> </w:t>
      </w:r>
      <w:r>
        <w:t>funds</w:t>
      </w:r>
      <w:r w:rsidR="00131155">
        <w:t xml:space="preserve"> </w:t>
      </w:r>
      <w:r>
        <w:t>as</w:t>
      </w:r>
      <w:r w:rsidR="00131155">
        <w:t xml:space="preserve"> </w:t>
      </w:r>
      <w:r>
        <w:t>well.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 w:rsidR="00A81A03">
        <w:t>Subpart</w:t>
      </w:r>
      <w:r w:rsidR="00131155">
        <w:t xml:space="preserve"> </w:t>
      </w:r>
      <w:r w:rsidR="00A81A03">
        <w:t>E</w:t>
      </w:r>
      <w:r w:rsidR="00131155">
        <w:t xml:space="preserve"> </w:t>
      </w:r>
      <w:r w:rsidR="00A81A03">
        <w:t>of</w:t>
      </w:r>
      <w:r w:rsidR="00131155">
        <w:t xml:space="preserve"> </w:t>
      </w:r>
      <w:r w:rsidR="00A81A03">
        <w:t>the</w:t>
      </w:r>
      <w:r w:rsidR="00131155">
        <w:t xml:space="preserve"> </w:t>
      </w:r>
      <w:r w:rsidR="00A81A03">
        <w:t>Uniform</w:t>
      </w:r>
      <w:r w:rsidR="00131155">
        <w:t xml:space="preserve"> </w:t>
      </w:r>
      <w:r w:rsidR="00A81A03">
        <w:t>Administrative</w:t>
      </w:r>
      <w:r w:rsidR="00131155">
        <w:t xml:space="preserve"> </w:t>
      </w:r>
      <w:r w:rsidR="00A81A03">
        <w:t>Requirements,</w:t>
      </w:r>
      <w:r w:rsidR="00131155">
        <w:t xml:space="preserve"> </w:t>
      </w:r>
      <w:r w:rsidR="00A81A03">
        <w:t>Cost</w:t>
      </w:r>
      <w:r w:rsidR="00131155">
        <w:t xml:space="preserve"> </w:t>
      </w:r>
      <w:r w:rsidR="00A81A03">
        <w:t>Principles,</w:t>
      </w:r>
      <w:r w:rsidR="00131155">
        <w:t xml:space="preserve"> </w:t>
      </w:r>
      <w:r w:rsidR="00A81A03">
        <w:t>and</w:t>
      </w:r>
      <w:r w:rsidR="00131155">
        <w:t xml:space="preserve"> </w:t>
      </w:r>
      <w:r w:rsidR="00A81A03">
        <w:t>Audit</w:t>
      </w:r>
      <w:r w:rsidR="00131155">
        <w:t xml:space="preserve"> </w:t>
      </w:r>
      <w:r w:rsidR="00A81A03">
        <w:t>Requirements</w:t>
      </w:r>
      <w:r w:rsidR="00131155">
        <w:t xml:space="preserve"> </w:t>
      </w:r>
      <w:r w:rsidR="00A81A03">
        <w:t>for</w:t>
      </w:r>
      <w:r w:rsidR="00131155">
        <w:t xml:space="preserve"> </w:t>
      </w:r>
      <w:r w:rsidR="00A81A03">
        <w:t>Federal</w:t>
      </w:r>
      <w:r w:rsidR="00131155">
        <w:t xml:space="preserve"> </w:t>
      </w:r>
      <w:r w:rsidR="00A81A03">
        <w:t>Awards</w:t>
      </w:r>
      <w:r w:rsidR="002D070F">
        <w:t xml:space="preserve"> t</w:t>
      </w:r>
      <w:r>
        <w:t>o</w:t>
      </w:r>
      <w:r w:rsidR="00131155">
        <w:t xml:space="preserve"> </w:t>
      </w:r>
      <w:r>
        <w:t>determine</w:t>
      </w:r>
      <w:r w:rsidR="00131155">
        <w:t xml:space="preserve"> </w:t>
      </w:r>
      <w:r>
        <w:t>cost</w:t>
      </w:r>
      <w:r w:rsidR="00131155">
        <w:t xml:space="preserve"> </w:t>
      </w:r>
      <w:r>
        <w:t>necessity</w:t>
      </w:r>
      <w:r w:rsidR="00131155">
        <w:t xml:space="preserve"> </w:t>
      </w:r>
      <w:r>
        <w:t>and</w:t>
      </w:r>
      <w:r w:rsidR="00131155">
        <w:t xml:space="preserve"> </w:t>
      </w:r>
      <w:r>
        <w:t>reasonableness.</w:t>
      </w:r>
      <w:r w:rsidR="00131155">
        <w:t xml:space="preserve"> </w:t>
      </w:r>
      <w:r w:rsidR="00A81A03">
        <w:t>In</w:t>
      </w:r>
      <w:r w:rsidR="00131155">
        <w:t xml:space="preserve"> </w:t>
      </w:r>
      <w:r w:rsidR="00A81A03">
        <w:t>accordance</w:t>
      </w:r>
      <w:r w:rsidR="00131155">
        <w:t xml:space="preserve"> </w:t>
      </w:r>
      <w:r w:rsidR="00A81A03">
        <w:t>with</w:t>
      </w:r>
      <w:r w:rsidR="00131155">
        <w:t xml:space="preserve"> </w:t>
      </w:r>
      <w:r w:rsidR="00A81A03">
        <w:t>2</w:t>
      </w:r>
      <w:r w:rsidR="00131155">
        <w:t xml:space="preserve"> </w:t>
      </w:r>
      <w:r w:rsidR="00A81A03">
        <w:t>CFR</w:t>
      </w:r>
      <w:r w:rsidR="00131155">
        <w:t xml:space="preserve"> </w:t>
      </w:r>
      <w:r w:rsidR="00A81A03">
        <w:t>200.404</w:t>
      </w:r>
      <w:r w:rsidR="002D070F">
        <w:t>,</w:t>
      </w:r>
      <w:r w:rsidR="00131155">
        <w:t xml:space="preserve"> </w:t>
      </w:r>
      <w:r>
        <w:t>“A</w:t>
      </w:r>
      <w:r w:rsidR="00131155">
        <w:t xml:space="preserve"> </w:t>
      </w:r>
      <w:r>
        <w:t>cost</w:t>
      </w:r>
      <w:r w:rsidR="00131155">
        <w:t xml:space="preserve"> </w:t>
      </w:r>
      <w:r>
        <w:t>is</w:t>
      </w:r>
      <w:r w:rsidR="00131155">
        <w:t xml:space="preserve"> </w:t>
      </w:r>
      <w:r>
        <w:t>reasonable</w:t>
      </w:r>
      <w:r w:rsidR="00131155">
        <w:t xml:space="preserve"> </w:t>
      </w:r>
      <w:r>
        <w:t>if,</w:t>
      </w:r>
      <w:r w:rsidR="00131155">
        <w:t xml:space="preserve"> </w:t>
      </w:r>
      <w:r>
        <w:t>in</w:t>
      </w:r>
      <w:r w:rsidR="00131155">
        <w:t xml:space="preserve"> </w:t>
      </w:r>
      <w:r>
        <w:t>its</w:t>
      </w:r>
      <w:r w:rsidR="00131155">
        <w:t xml:space="preserve"> </w:t>
      </w:r>
      <w:r>
        <w:t>nature</w:t>
      </w:r>
      <w:r w:rsidR="00131155">
        <w:t xml:space="preserve"> </w:t>
      </w:r>
      <w:r>
        <w:t>and</w:t>
      </w:r>
      <w:r w:rsidR="00131155">
        <w:t xml:space="preserve"> </w:t>
      </w:r>
      <w:r>
        <w:t>amount,</w:t>
      </w:r>
      <w:r w:rsidR="00131155">
        <w:t xml:space="preserve"> </w:t>
      </w:r>
      <w:r>
        <w:t>it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exceed</w:t>
      </w:r>
      <w:r w:rsidR="00131155">
        <w:t xml:space="preserve"> </w:t>
      </w:r>
      <w:r>
        <w:t>that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incurred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prudent</w:t>
      </w:r>
      <w:r w:rsidR="00131155">
        <w:t xml:space="preserve"> </w:t>
      </w:r>
      <w:r>
        <w:t>person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circumstances</w:t>
      </w:r>
      <w:r w:rsidR="00131155">
        <w:t xml:space="preserve"> </w:t>
      </w:r>
      <w:r>
        <w:t>prevailing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the</w:t>
      </w:r>
      <w:r w:rsidR="00131155">
        <w:t xml:space="preserve"> </w:t>
      </w:r>
      <w:r>
        <w:t>decision</w:t>
      </w:r>
      <w:r w:rsidR="00131155">
        <w:t xml:space="preserve"> </w:t>
      </w:r>
      <w:r>
        <w:t>was</w:t>
      </w:r>
      <w:r w:rsidR="00131155">
        <w:t xml:space="preserve"> </w:t>
      </w:r>
      <w:r>
        <w:t>made.”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responsible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funds,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follow</w:t>
      </w:r>
      <w:r w:rsidR="00131155">
        <w:t xml:space="preserve"> </w:t>
      </w:r>
      <w:r>
        <w:t>these</w:t>
      </w:r>
      <w:r w:rsidR="00131155">
        <w:t xml:space="preserve"> </w:t>
      </w:r>
      <w:r>
        <w:t>principles</w:t>
      </w:r>
      <w:r w:rsidR="00131155">
        <w:t xml:space="preserve"> </w:t>
      </w:r>
      <w:r>
        <w:t>and</w:t>
      </w:r>
      <w:r w:rsidR="00131155">
        <w:t xml:space="preserve"> </w:t>
      </w:r>
      <w:r>
        <w:t>fund</w:t>
      </w:r>
      <w:r w:rsidR="00131155">
        <w:t xml:space="preserve"> </w:t>
      </w:r>
      <w:r>
        <w:t>only</w:t>
      </w:r>
      <w:r w:rsidR="00131155">
        <w:t xml:space="preserve"> </w:t>
      </w:r>
      <w:r>
        <w:t>project</w:t>
      </w:r>
      <w:r w:rsidR="00131155">
        <w:t xml:space="preserve"> </w:t>
      </w:r>
      <w:r>
        <w:t>costs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deemed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reasonable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independent</w:t>
      </w:r>
      <w:r w:rsidR="00131155">
        <w:t xml:space="preserve"> </w:t>
      </w:r>
      <w:r>
        <w:t>cost</w:t>
      </w:r>
      <w:r w:rsidR="00131155">
        <w:t xml:space="preserve"> </w:t>
      </w:r>
      <w:r>
        <w:t>estimate</w:t>
      </w:r>
      <w:r w:rsidR="00131155">
        <w:t xml:space="preserve"> </w:t>
      </w:r>
      <w:r>
        <w:t>(ICE)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project</w:t>
      </w:r>
      <w:r w:rsidR="00131155">
        <w:t xml:space="preserve"> </w:t>
      </w:r>
      <w:r>
        <w:t>application</w:t>
      </w:r>
      <w:r w:rsidR="00131155">
        <w:t xml:space="preserve"> </w:t>
      </w:r>
      <w:r>
        <w:t>submission</w:t>
      </w:r>
      <w:r w:rsidR="00131155">
        <w:t xml:space="preserve"> </w:t>
      </w:r>
      <w:r>
        <w:t>and</w:t>
      </w:r>
      <w:r w:rsidR="00131155">
        <w:t xml:space="preserve"> </w:t>
      </w:r>
      <w:r>
        <w:t>through</w:t>
      </w:r>
      <w:r w:rsidR="00131155">
        <w:t xml:space="preserve"> </w:t>
      </w:r>
      <w:r>
        <w:t>a</w:t>
      </w:r>
      <w:r w:rsidR="00131155">
        <w:t xml:space="preserve"> </w:t>
      </w:r>
      <w:r>
        <w:t>cost-reasonableness</w:t>
      </w:r>
      <w:r w:rsidR="00131155">
        <w:t xml:space="preserve"> </w:t>
      </w:r>
      <w:r>
        <w:t>determination</w:t>
      </w:r>
      <w:r w:rsidR="00131155">
        <w:t xml:space="preserve"> </w:t>
      </w:r>
      <w:r>
        <w:t>and</w:t>
      </w:r>
      <w:r w:rsidR="00131155">
        <w:t xml:space="preserve"> </w:t>
      </w:r>
      <w:r>
        <w:t>memorandum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100%</w:t>
      </w:r>
      <w:r w:rsidR="00131155">
        <w:t xml:space="preserve"> </w:t>
      </w:r>
      <w:r>
        <w:t>design</w:t>
      </w:r>
      <w:r w:rsidR="00131155">
        <w:t xml:space="preserve"> </w:t>
      </w:r>
      <w:r>
        <w:t>of</w:t>
      </w:r>
      <w:r w:rsidR="00131155">
        <w:t xml:space="preserve"> </w:t>
      </w:r>
      <w:r>
        <w:t>structures.</w:t>
      </w:r>
    </w:p>
    <w:p w14:paraId="40D385CA" w14:textId="3FE3F79C" w:rsidR="000B09FE" w:rsidRDefault="0038066D" w:rsidP="002D070F">
      <w:pPr>
        <w:pStyle w:val="Heading3"/>
      </w:pPr>
      <w:bookmarkStart w:id="54" w:name="_Toc197423365"/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bookmarkEnd w:id="54"/>
    </w:p>
    <w:p w14:paraId="0DC066C9" w14:textId="1B2994DE" w:rsidR="000B09FE" w:rsidRDefault="0038066D" w:rsidP="002D070F">
      <w:pPr>
        <w:pStyle w:val="BodyText"/>
      </w:pPr>
      <w:r>
        <w:t>Federal</w:t>
      </w:r>
      <w:r w:rsidR="00131155">
        <w:t xml:space="preserve"> </w:t>
      </w:r>
      <w:r>
        <w:t>law</w:t>
      </w:r>
      <w:r w:rsidR="00131155">
        <w:t xml:space="preserve"> </w:t>
      </w:r>
      <w:r>
        <w:t>prohibits</w:t>
      </w:r>
      <w:r w:rsidR="00131155">
        <w:t xml:space="preserve"> </w:t>
      </w:r>
      <w:r>
        <w:t>any</w:t>
      </w:r>
      <w:r w:rsidR="00131155">
        <w:t xml:space="preserve"> </w:t>
      </w:r>
      <w:r>
        <w:t>person,</w:t>
      </w:r>
      <w:r w:rsidR="00131155">
        <w:t xml:space="preserve"> </w:t>
      </w:r>
      <w:r>
        <w:t>business</w:t>
      </w:r>
      <w:r w:rsidR="00131155">
        <w:t xml:space="preserve"> </w:t>
      </w:r>
      <w:r>
        <w:t>concern,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entity</w:t>
      </w:r>
      <w:r w:rsidR="00131155">
        <w:t xml:space="preserve"> </w:t>
      </w:r>
      <w:r>
        <w:t>from</w:t>
      </w:r>
      <w:r w:rsidR="00131155">
        <w:t xml:space="preserve"> </w:t>
      </w:r>
      <w:r>
        <w:t>receiving</w:t>
      </w:r>
      <w:r w:rsidR="00131155">
        <w:t xml:space="preserve"> </w:t>
      </w:r>
      <w:r>
        <w:t>federal</w:t>
      </w:r>
      <w:r w:rsidR="00131155">
        <w:t xml:space="preserve"> </w:t>
      </w:r>
      <w:r>
        <w:t>funds</w:t>
      </w:r>
      <w:r w:rsidR="00131155">
        <w:t xml:space="preserve"> </w:t>
      </w:r>
      <w:r>
        <w:t>for</w:t>
      </w:r>
      <w:r w:rsidR="00131155">
        <w:t xml:space="preserve"> </w:t>
      </w:r>
      <w:r>
        <w:t>any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loss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they</w:t>
      </w:r>
      <w:r w:rsidR="00131155">
        <w:t xml:space="preserve"> </w:t>
      </w:r>
      <w:r>
        <w:t>have</w:t>
      </w:r>
      <w:r w:rsidR="00131155">
        <w:t xml:space="preserve"> </w:t>
      </w:r>
      <w:r>
        <w:t>already</w:t>
      </w:r>
      <w:r w:rsidR="00131155">
        <w:t xml:space="preserve"> </w:t>
      </w:r>
      <w:r>
        <w:t>received</w:t>
      </w:r>
      <w:r w:rsidR="00131155">
        <w:t xml:space="preserve"> </w:t>
      </w:r>
      <w:r>
        <w:t>financial</w:t>
      </w:r>
      <w:r w:rsidR="00131155">
        <w:t xml:space="preserve"> </w:t>
      </w:r>
      <w:r>
        <w:t>assistance</w:t>
      </w:r>
      <w:r w:rsidR="00131155">
        <w:t xml:space="preserve"> </w:t>
      </w:r>
      <w:r>
        <w:t>under</w:t>
      </w:r>
      <w:r w:rsidR="00131155">
        <w:t xml:space="preserve"> </w:t>
      </w:r>
      <w:r>
        <w:t>any</w:t>
      </w:r>
      <w:r w:rsidR="00131155">
        <w:t xml:space="preserve"> </w:t>
      </w:r>
      <w:r>
        <w:t>other</w:t>
      </w:r>
      <w:r w:rsidR="00131155">
        <w:t xml:space="preserve"> </w:t>
      </w:r>
      <w:r>
        <w:t>program,</w:t>
      </w:r>
      <w:r w:rsidR="00131155">
        <w:t xml:space="preserve"> </w:t>
      </w:r>
      <w:r>
        <w:t>private</w:t>
      </w:r>
      <w:r w:rsidR="00131155">
        <w:t xml:space="preserve"> </w:t>
      </w:r>
      <w:r>
        <w:t>insurance,</w:t>
      </w:r>
      <w:r w:rsidR="00131155">
        <w:t xml:space="preserve"> </w:t>
      </w:r>
      <w:r>
        <w:t>charitable</w:t>
      </w:r>
      <w:r w:rsidR="00131155">
        <w:t xml:space="preserve"> </w:t>
      </w:r>
      <w:r>
        <w:t>assistance,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source.</w:t>
      </w:r>
      <w:r w:rsidR="00131155">
        <w:t xml:space="preserve"> </w:t>
      </w:r>
      <w:r>
        <w:t>Such</w:t>
      </w:r>
      <w:r w:rsidR="00131155">
        <w:t xml:space="preserve"> </w:t>
      </w:r>
      <w:r>
        <w:t>duplicative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called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(DOB).</w:t>
      </w:r>
      <w:r w:rsidR="00131155">
        <w:t xml:space="preserve"> </w:t>
      </w:r>
      <w:r>
        <w:t>This</w:t>
      </w:r>
      <w:r w:rsidR="00131155">
        <w:t xml:space="preserve"> </w:t>
      </w:r>
      <w:r>
        <w:t>prohibition,</w:t>
      </w:r>
      <w:r w:rsidR="00131155">
        <w:t xml:space="preserve"> </w:t>
      </w:r>
      <w:r>
        <w:t>laid</w:t>
      </w:r>
      <w:r w:rsidR="00131155">
        <w:t xml:space="preserve"> </w:t>
      </w:r>
      <w:r>
        <w:t>out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Stafford</w:t>
      </w:r>
      <w:r w:rsidR="00131155">
        <w:t xml:space="preserve"> </w:t>
      </w:r>
      <w:r>
        <w:t>Act,</w:t>
      </w:r>
      <w:r w:rsidR="00131155">
        <w:t xml:space="preserve"> </w:t>
      </w:r>
      <w:r>
        <w:t>as</w:t>
      </w:r>
      <w:r w:rsidR="00131155">
        <w:t xml:space="preserve"> </w:t>
      </w:r>
      <w:r>
        <w:t>amended,</w:t>
      </w:r>
      <w:r w:rsidR="00131155">
        <w:t xml:space="preserve"> </w:t>
      </w:r>
      <w:r>
        <w:t>adds</w:t>
      </w:r>
      <w:r w:rsidR="00131155">
        <w:t xml:space="preserve"> </w:t>
      </w:r>
      <w:r>
        <w:t>a</w:t>
      </w:r>
      <w:r w:rsidR="00131155">
        <w:t xml:space="preserve"> </w:t>
      </w:r>
      <w:r>
        <w:t>significant</w:t>
      </w:r>
      <w:r w:rsidR="00131155">
        <w:t xml:space="preserve"> </w:t>
      </w:r>
      <w:r>
        <w:t>layer</w:t>
      </w:r>
      <w:r w:rsidR="00131155">
        <w:t xml:space="preserve"> </w:t>
      </w:r>
      <w:r>
        <w:t>of</w:t>
      </w:r>
      <w:r w:rsidR="00131155">
        <w:t xml:space="preserve"> </w:t>
      </w:r>
      <w:r>
        <w:t>regulation</w:t>
      </w:r>
      <w:r w:rsidR="00131155">
        <w:t xml:space="preserve"> </w:t>
      </w:r>
      <w:r>
        <w:t>not</w:t>
      </w:r>
      <w:r w:rsidR="00131155">
        <w:t xml:space="preserve"> </w:t>
      </w:r>
      <w:r>
        <w:t>included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entitlement</w:t>
      </w:r>
      <w:r w:rsidR="00131155">
        <w:t xml:space="preserve"> </w:t>
      </w:r>
      <w:r>
        <w:t>CDBG</w:t>
      </w:r>
      <w:r w:rsidR="00131155">
        <w:t xml:space="preserve"> </w:t>
      </w:r>
      <w:r>
        <w:t>program.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this</w:t>
      </w:r>
      <w:r w:rsidR="00131155">
        <w:t xml:space="preserve"> </w:t>
      </w:r>
      <w:r>
        <w:t>new</w:t>
      </w:r>
      <w:r w:rsidR="00131155">
        <w:t xml:space="preserve"> </w:t>
      </w:r>
      <w:r>
        <w:t>regulation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grant.</w:t>
      </w:r>
    </w:p>
    <w:p w14:paraId="3EDF304D" w14:textId="77777777" w:rsidR="002D070F" w:rsidRDefault="002D070F" w:rsidP="002D070F">
      <w:pPr>
        <w:pStyle w:val="BodyText"/>
      </w:pPr>
    </w:p>
    <w:p w14:paraId="2933DCAD" w14:textId="1057C425" w:rsidR="000B09FE" w:rsidRDefault="0038066D" w:rsidP="002D070F">
      <w:pPr>
        <w:pStyle w:val="BodyText"/>
      </w:pP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Stafford</w:t>
      </w:r>
      <w:r w:rsidR="00131155">
        <w:t xml:space="preserve"> </w:t>
      </w:r>
      <w:r>
        <w:t>Act,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establish</w:t>
      </w:r>
      <w:r w:rsidR="00131155">
        <w:t xml:space="preserve"> </w:t>
      </w:r>
      <w:r>
        <w:t>and</w:t>
      </w:r>
      <w:r w:rsidR="00131155">
        <w:t xml:space="preserve"> </w:t>
      </w:r>
      <w:r>
        <w:t>follow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to</w:t>
      </w:r>
      <w:r w:rsidR="00131155">
        <w:t xml:space="preserve"> </w:t>
      </w:r>
      <w:r>
        <w:t>safeguard</w:t>
      </w:r>
      <w:r w:rsidR="00131155">
        <w:t xml:space="preserve"> </w:t>
      </w:r>
      <w:r>
        <w:t>against</w:t>
      </w:r>
      <w:r w:rsidR="00131155">
        <w:t xml:space="preserve"> </w:t>
      </w:r>
      <w:r>
        <w:t>DOB</w:t>
      </w:r>
      <w:r w:rsidR="00131155">
        <w:t xml:space="preserve"> </w:t>
      </w:r>
      <w:r>
        <w:t>within</w:t>
      </w:r>
      <w:r w:rsidR="00131155">
        <w:t xml:space="preserve"> </w:t>
      </w:r>
      <w:r>
        <w:t>its</w:t>
      </w:r>
      <w:r w:rsidR="00131155">
        <w:t xml:space="preserve"> </w:t>
      </w:r>
      <w:r>
        <w:t>program</w:t>
      </w:r>
      <w:r w:rsidR="00131155">
        <w:t xml:space="preserve"> </w:t>
      </w:r>
      <w:r>
        <w:t>guidelines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eligible</w:t>
      </w:r>
      <w:r w:rsidR="00131155">
        <w:t xml:space="preserve"> </w:t>
      </w:r>
      <w:r>
        <w:t>activity.</w:t>
      </w:r>
      <w:r w:rsidR="00131155">
        <w:t xml:space="preserve"> </w:t>
      </w:r>
      <w:r>
        <w:t>Because</w:t>
      </w:r>
      <w:r w:rsidR="00131155">
        <w:t xml:space="preserve"> </w:t>
      </w:r>
      <w:r>
        <w:t>prevention</w:t>
      </w:r>
      <w:r w:rsidR="00131155">
        <w:t xml:space="preserve"> </w:t>
      </w:r>
      <w:r>
        <w:t>of</w:t>
      </w:r>
      <w:r w:rsidR="00131155">
        <w:t xml:space="preserve"> </w:t>
      </w:r>
      <w:r>
        <w:t>DOB</w:t>
      </w:r>
      <w:r w:rsidR="00131155">
        <w:t xml:space="preserve"> </w:t>
      </w:r>
      <w:r>
        <w:t>is</w:t>
      </w:r>
      <w:r w:rsidR="00131155">
        <w:t xml:space="preserve"> </w:t>
      </w:r>
      <w:r>
        <w:t>especially</w:t>
      </w:r>
      <w:r w:rsidR="00131155">
        <w:t xml:space="preserve"> </w:t>
      </w:r>
      <w:r>
        <w:t>critical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context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programs,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established</w:t>
      </w:r>
      <w:r w:rsidR="00131155">
        <w:t xml:space="preserve"> </w:t>
      </w:r>
      <w:r>
        <w:t>a</w:t>
      </w:r>
      <w:r w:rsidR="00131155">
        <w:t xml:space="preserve"> </w:t>
      </w:r>
      <w:r>
        <w:t>framework</w:t>
      </w:r>
      <w:r w:rsidR="00131155">
        <w:t xml:space="preserve"> </w:t>
      </w:r>
      <w:r>
        <w:t>for</w:t>
      </w:r>
      <w:r w:rsidR="00131155">
        <w:t xml:space="preserve"> </w:t>
      </w:r>
      <w:r>
        <w:t>identifying</w:t>
      </w:r>
      <w:r w:rsidR="00131155">
        <w:t xml:space="preserve"> </w:t>
      </w:r>
      <w:r>
        <w:t>potentially</w:t>
      </w:r>
      <w:r w:rsidR="00131155">
        <w:t xml:space="preserve"> </w:t>
      </w:r>
      <w:r>
        <w:t>duplicative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r w:rsidR="00131155">
        <w:t xml:space="preserve"> </w:t>
      </w:r>
      <w:r>
        <w:t>and</w:t>
      </w:r>
      <w:r w:rsidR="00131155">
        <w:t xml:space="preserve"> </w:t>
      </w:r>
      <w:r>
        <w:t>reducing</w:t>
      </w:r>
      <w:r w:rsidR="00131155">
        <w:t xml:space="preserve"> </w:t>
      </w:r>
      <w:r>
        <w:t>documented</w:t>
      </w:r>
      <w:r w:rsidR="00131155">
        <w:t xml:space="preserve"> </w:t>
      </w:r>
      <w:r>
        <w:t>duplications</w:t>
      </w:r>
      <w:r w:rsidR="00131155">
        <w:t xml:space="preserve"> </w:t>
      </w:r>
      <w:r>
        <w:t>from</w:t>
      </w:r>
      <w:r w:rsidR="00131155">
        <w:t xml:space="preserve"> </w:t>
      </w:r>
      <w:r>
        <w:t>potential</w:t>
      </w:r>
      <w:r w:rsidR="00131155">
        <w:t xml:space="preserve"> </w:t>
      </w:r>
      <w:r>
        <w:t>project</w:t>
      </w:r>
      <w:r w:rsidR="00131155">
        <w:t xml:space="preserve"> </w:t>
      </w:r>
      <w:r>
        <w:t>awards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award</w:t>
      </w:r>
      <w:r w:rsidR="00131155">
        <w:t xml:space="preserve"> </w:t>
      </w:r>
      <w:r>
        <w:t>actually</w:t>
      </w:r>
      <w:r w:rsidR="00131155">
        <w:t xml:space="preserve"> </w:t>
      </w:r>
      <w:r>
        <w:t>being</w:t>
      </w:r>
      <w:r w:rsidR="00131155">
        <w:t xml:space="preserve"> </w:t>
      </w:r>
      <w:r>
        <w:t>made.</w:t>
      </w:r>
      <w:r w:rsidR="00131155">
        <w:t xml:space="preserve"> </w:t>
      </w:r>
      <w:r>
        <w:t>The</w:t>
      </w:r>
      <w:r w:rsidR="00131155">
        <w:t xml:space="preserve"> </w:t>
      </w:r>
      <w:r>
        <w:t>currently</w:t>
      </w:r>
      <w:r w:rsidR="00131155">
        <w:t xml:space="preserve"> </w:t>
      </w:r>
      <w:r>
        <w:t>proposed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have</w:t>
      </w:r>
      <w:r w:rsidR="00131155">
        <w:t xml:space="preserve"> </w:t>
      </w:r>
      <w:r>
        <w:t>the</w:t>
      </w:r>
      <w:r w:rsidR="00131155">
        <w:t xml:space="preserve"> </w:t>
      </w:r>
      <w:r>
        <w:t>potential</w:t>
      </w:r>
      <w:r w:rsidR="00131155">
        <w:t xml:space="preserve"> </w:t>
      </w:r>
      <w:r>
        <w:t>for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benefits.</w:t>
      </w:r>
      <w:r w:rsidR="00131155">
        <w:t xml:space="preserve"> </w:t>
      </w:r>
      <w:r>
        <w:t>The</w:t>
      </w:r>
      <w:r w:rsidR="00131155">
        <w:t xml:space="preserve"> </w:t>
      </w:r>
      <w:r>
        <w:t>elder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undergo</w:t>
      </w:r>
      <w:r w:rsidR="00131155">
        <w:t xml:space="preserve"> </w:t>
      </w:r>
      <w:r>
        <w:t>a</w:t>
      </w:r>
      <w:r w:rsidR="00131155">
        <w:t xml:space="preserve"> </w:t>
      </w:r>
      <w:r>
        <w:t>stringent</w:t>
      </w:r>
      <w:r w:rsidR="00131155">
        <w:t xml:space="preserve"> </w:t>
      </w:r>
      <w:r>
        <w:t>verification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process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no</w:t>
      </w:r>
      <w:r w:rsidR="00131155">
        <w:t xml:space="preserve"> </w:t>
      </w:r>
      <w:r>
        <w:t>federal,</w:t>
      </w:r>
      <w:r w:rsidR="00131155">
        <w:t xml:space="preserve"> </w:t>
      </w:r>
      <w:r>
        <w:t>insurance,</w:t>
      </w:r>
      <w:r w:rsidR="00131155">
        <w:t xml:space="preserve"> </w:t>
      </w:r>
      <w:r>
        <w:t>publicly</w:t>
      </w:r>
      <w:r w:rsidR="00131155">
        <w:t xml:space="preserve"> </w:t>
      </w:r>
      <w:r>
        <w:t>subsidized,</w:t>
      </w:r>
      <w:r w:rsidR="00131155">
        <w:t xml:space="preserve"> </w:t>
      </w:r>
      <w:r>
        <w:t>state,</w:t>
      </w:r>
      <w:r w:rsidR="00131155">
        <w:t xml:space="preserve"> </w:t>
      </w:r>
      <w:r>
        <w:t>local,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were</w:t>
      </w:r>
      <w:r w:rsidR="00131155">
        <w:t xml:space="preserve"> </w:t>
      </w:r>
      <w:r>
        <w:t>provided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would</w:t>
      </w:r>
      <w:r w:rsidR="00131155">
        <w:t xml:space="preserve"> </w:t>
      </w:r>
      <w:r>
        <w:t>create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benefits.</w:t>
      </w:r>
    </w:p>
    <w:p w14:paraId="7D35EA7A" w14:textId="77777777" w:rsidR="002D070F" w:rsidRDefault="002D070F" w:rsidP="002D070F">
      <w:pPr>
        <w:pStyle w:val="BodyText"/>
      </w:pPr>
    </w:p>
    <w:p w14:paraId="45A5A067" w14:textId="42216AE8" w:rsidR="000B09FE" w:rsidRDefault="0038066D" w:rsidP="002D070F">
      <w:pPr>
        <w:pStyle w:val="BodyText"/>
      </w:pP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eligibility</w:t>
      </w:r>
      <w:r w:rsidR="00131155">
        <w:t xml:space="preserve"> </w:t>
      </w:r>
      <w:r>
        <w:t>determination,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manager</w:t>
      </w:r>
      <w:r w:rsidR="00131155">
        <w:t xml:space="preserve"> </w:t>
      </w:r>
      <w:r>
        <w:t>will</w:t>
      </w:r>
      <w:r w:rsidR="00131155">
        <w:t xml:space="preserve"> </w:t>
      </w:r>
      <w:r>
        <w:t>document</w:t>
      </w:r>
      <w:r w:rsidR="00131155">
        <w:t xml:space="preserve"> </w:t>
      </w:r>
      <w:r>
        <w:t>the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r w:rsidR="00131155">
        <w:t xml:space="preserve"> </w:t>
      </w:r>
      <w:r>
        <w:t>received</w:t>
      </w:r>
      <w:r w:rsidR="00131155">
        <w:t xml:space="preserve"> </w:t>
      </w:r>
      <w:r>
        <w:t>or</w:t>
      </w:r>
      <w:r w:rsidR="00131155">
        <w:t xml:space="preserve"> </w:t>
      </w:r>
      <w:r>
        <w:t>approved</w:t>
      </w:r>
      <w:r w:rsidR="00131155">
        <w:t xml:space="preserve"> </w:t>
      </w:r>
      <w:r>
        <w:t>from</w:t>
      </w:r>
      <w:r w:rsidR="00131155">
        <w:t xml:space="preserve"> </w:t>
      </w:r>
      <w:r>
        <w:t>private</w:t>
      </w:r>
      <w:r w:rsidR="00131155">
        <w:t xml:space="preserve"> </w:t>
      </w:r>
      <w:r>
        <w:t>insurance,</w:t>
      </w:r>
      <w:r w:rsidR="00131155">
        <w:t xml:space="preserve"> </w:t>
      </w:r>
      <w:r>
        <w:t>SBA,</w:t>
      </w:r>
      <w:r w:rsidR="00131155">
        <w:t xml:space="preserve"> </w:t>
      </w:r>
      <w:r>
        <w:t>FEMA,</w:t>
      </w:r>
      <w:r w:rsidR="00131155">
        <w:t xml:space="preserve"> </w:t>
      </w:r>
      <w:r>
        <w:t>and</w:t>
      </w:r>
      <w:r w:rsidR="00131155">
        <w:t xml:space="preserve"> </w:t>
      </w:r>
      <w:r>
        <w:t>volunteer</w:t>
      </w:r>
      <w:r w:rsidR="00131155">
        <w:t xml:space="preserve"> </w:t>
      </w:r>
      <w:r>
        <w:t>organizations</w:t>
      </w:r>
      <w:r w:rsidR="00131155">
        <w:t xml:space="preserve"> </w:t>
      </w:r>
      <w:r>
        <w:t>(including</w:t>
      </w:r>
      <w:r w:rsidR="00131155">
        <w:t xml:space="preserve"> </w:t>
      </w:r>
      <w:r>
        <w:t>in-kind</w:t>
      </w:r>
      <w:r w:rsidR="00131155">
        <w:t xml:space="preserve"> </w:t>
      </w:r>
      <w:r>
        <w:t>assistance)</w:t>
      </w:r>
      <w:r w:rsidR="00131155">
        <w:t xml:space="preserve"> </w:t>
      </w:r>
      <w:r>
        <w:t>used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purpose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award</w:t>
      </w:r>
      <w:r w:rsidR="00131155">
        <w:t xml:space="preserve"> </w:t>
      </w:r>
      <w:r>
        <w:t>is</w:t>
      </w:r>
      <w:r w:rsidR="00131155">
        <w:t xml:space="preserve"> </w:t>
      </w:r>
      <w:r>
        <w:t>intended.</w:t>
      </w:r>
      <w:r w:rsidR="00131155">
        <w:t xml:space="preserve"> </w:t>
      </w:r>
      <w:r>
        <w:t>Once</w:t>
      </w:r>
      <w:r w:rsidR="00131155">
        <w:t xml:space="preserve"> </w:t>
      </w:r>
      <w:r>
        <w:t>sources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identified,</w:t>
      </w:r>
      <w:r w:rsidR="00131155">
        <w:t xml:space="preserve"> </w:t>
      </w:r>
      <w:r>
        <w:t>and</w:t>
      </w:r>
      <w:r w:rsidR="00131155">
        <w:t xml:space="preserve"> </w:t>
      </w:r>
      <w:r>
        <w:t>after</w:t>
      </w:r>
      <w:r w:rsidR="00131155">
        <w:t xml:space="preserve"> </w:t>
      </w:r>
      <w:r>
        <w:t>determining</w:t>
      </w:r>
      <w:r w:rsidR="00131155">
        <w:t xml:space="preserve"> </w:t>
      </w:r>
      <w:r>
        <w:t>an</w:t>
      </w:r>
      <w:r w:rsidR="00131155">
        <w:t xml:space="preserve"> </w:t>
      </w:r>
      <w:r>
        <w:t>applicant</w:t>
      </w:r>
      <w:r w:rsidR="008B4A70">
        <w:t>’</w:t>
      </w:r>
      <w:r>
        <w:t>s</w:t>
      </w:r>
      <w:r w:rsidR="00131155">
        <w:t xml:space="preserve"> </w:t>
      </w:r>
      <w:r>
        <w:t>remaining</w:t>
      </w:r>
      <w:r w:rsidR="00131155">
        <w:t xml:space="preserve"> </w:t>
      </w:r>
      <w:r>
        <w:t>unmet</w:t>
      </w:r>
      <w:r w:rsidR="00131155">
        <w:t xml:space="preserve"> </w:t>
      </w:r>
      <w:r>
        <w:t>recovery</w:t>
      </w:r>
      <w:r w:rsidR="00131155">
        <w:t xml:space="preserve"> </w:t>
      </w:r>
      <w:r>
        <w:t>need,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deduct</w:t>
      </w:r>
      <w:r w:rsidR="00131155">
        <w:t xml:space="preserve"> </w:t>
      </w:r>
      <w:r>
        <w:t>any</w:t>
      </w:r>
      <w:r w:rsidR="00131155">
        <w:t xml:space="preserve"> </w:t>
      </w:r>
      <w:r>
        <w:t>funds</w:t>
      </w:r>
      <w:r w:rsidR="00131155">
        <w:t xml:space="preserve"> </w:t>
      </w:r>
      <w:r>
        <w:t>previously</w:t>
      </w:r>
      <w:r w:rsidR="00131155">
        <w:t xml:space="preserve"> </w:t>
      </w:r>
      <w:r>
        <w:t>received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recovery</w:t>
      </w:r>
      <w:r w:rsidR="00131155">
        <w:t xml:space="preserve"> </w:t>
      </w:r>
      <w:r>
        <w:t>need,</w:t>
      </w:r>
      <w:r w:rsidR="00131155">
        <w:t xml:space="preserve"> </w:t>
      </w:r>
      <w:r>
        <w:t>except</w:t>
      </w:r>
      <w:r w:rsidR="00131155">
        <w:t xml:space="preserve"> </w:t>
      </w:r>
      <w:r>
        <w:t>where</w:t>
      </w:r>
      <w:r w:rsidR="00131155">
        <w:t xml:space="preserve"> </w:t>
      </w:r>
      <w:r>
        <w:t>those</w:t>
      </w:r>
      <w:r w:rsidR="00131155">
        <w:t xml:space="preserve"> </w:t>
      </w:r>
      <w:r>
        <w:t>funds</w:t>
      </w:r>
      <w:r w:rsidR="00131155">
        <w:t xml:space="preserve"> </w:t>
      </w:r>
      <w:r>
        <w:t>were</w:t>
      </w:r>
      <w:r w:rsidR="00131155">
        <w:t xml:space="preserve"> </w:t>
      </w:r>
      <w:r>
        <w:t>spent</w:t>
      </w:r>
      <w:r w:rsidR="00131155">
        <w:t xml:space="preserve"> </w:t>
      </w:r>
      <w:r>
        <w:t>on</w:t>
      </w:r>
      <w:r w:rsidR="00131155">
        <w:t xml:space="preserve"> </w:t>
      </w:r>
      <w:r>
        <w:t>activities</w:t>
      </w:r>
      <w:r w:rsidR="00131155">
        <w:t xml:space="preserve"> </w:t>
      </w:r>
      <w:r>
        <w:t>allowable</w:t>
      </w:r>
      <w:r w:rsidR="00131155">
        <w:t xml:space="preserve"> </w:t>
      </w:r>
      <w:r>
        <w:t>per</w:t>
      </w:r>
      <w:r w:rsidR="00131155">
        <w:t xml:space="preserve"> </w:t>
      </w:r>
      <w:r>
        <w:t>Stafford</w:t>
      </w:r>
      <w:r w:rsidR="00131155">
        <w:t xml:space="preserve"> </w:t>
      </w:r>
      <w:r>
        <w:t>Act</w:t>
      </w:r>
      <w:r w:rsidR="00131155">
        <w:t xml:space="preserve"> </w:t>
      </w:r>
      <w:r>
        <w:t>and</w:t>
      </w:r>
      <w:r w:rsidR="00131155">
        <w:t xml:space="preserve"> </w:t>
      </w:r>
      <w:r>
        <w:t>HUD</w:t>
      </w:r>
      <w:r w:rsidR="00131155">
        <w:t xml:space="preserve"> </w:t>
      </w:r>
      <w:r>
        <w:t>guidance</w:t>
      </w:r>
      <w:r w:rsidR="00131155">
        <w:t xml:space="preserve"> </w:t>
      </w:r>
      <w:r>
        <w:t>(sometimes</w:t>
      </w:r>
      <w:r w:rsidR="00131155">
        <w:t xml:space="preserve"> </w:t>
      </w:r>
      <w:r>
        <w:t>referred</w:t>
      </w:r>
      <w:r w:rsidR="00131155">
        <w:t xml:space="preserve"> </w:t>
      </w:r>
      <w:r>
        <w:t>to</w:t>
      </w:r>
      <w:r w:rsidR="00131155">
        <w:t xml:space="preserve"> </w:t>
      </w:r>
      <w:r>
        <w:t>as</w:t>
      </w:r>
      <w:r w:rsidR="00131155">
        <w:t xml:space="preserve"> </w:t>
      </w:r>
      <w:r>
        <w:t>allowable</w:t>
      </w:r>
      <w:r w:rsidR="00131155">
        <w:t xml:space="preserve"> </w:t>
      </w:r>
      <w:r>
        <w:t>activities).</w:t>
      </w:r>
      <w:r w:rsidR="00131155">
        <w:t xml:space="preserve"> </w:t>
      </w:r>
      <w:r>
        <w:t>Allowable</w:t>
      </w:r>
      <w:r w:rsidR="00131155">
        <w:t xml:space="preserve"> </w:t>
      </w:r>
      <w:r>
        <w:t>activities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result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reduction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award.</w:t>
      </w:r>
      <w:r w:rsidR="00131155">
        <w:t xml:space="preserve"> </w:t>
      </w:r>
      <w:r>
        <w:t>Additionally,</w:t>
      </w:r>
      <w:r w:rsidR="00131155">
        <w:t xml:space="preserve"> </w:t>
      </w:r>
      <w:r>
        <w:t>per</w:t>
      </w:r>
      <w:r w:rsidR="00131155">
        <w:t xml:space="preserve"> </w:t>
      </w:r>
      <w:r>
        <w:t>the</w:t>
      </w:r>
      <w:r w:rsidR="00131155">
        <w:t xml:space="preserve"> </w:t>
      </w:r>
      <w:r>
        <w:t>Federal</w:t>
      </w:r>
      <w:r w:rsidR="00131155">
        <w:t xml:space="preserve"> </w:t>
      </w:r>
      <w:r>
        <w:t>Register</w:t>
      </w:r>
      <w:r w:rsidR="00131155">
        <w:t xml:space="preserve"> </w:t>
      </w:r>
      <w:r>
        <w:t>Notice</w:t>
      </w:r>
      <w:r w:rsidR="00131155">
        <w:t xml:space="preserve"> </w:t>
      </w:r>
      <w:r>
        <w:t>and</w:t>
      </w:r>
      <w:r w:rsidR="00131155">
        <w:t xml:space="preserve"> </w:t>
      </w:r>
      <w:r>
        <w:t>longstanding</w:t>
      </w:r>
      <w:r w:rsidR="00131155">
        <w:t xml:space="preserve"> </w:t>
      </w:r>
      <w:r>
        <w:t>HUD</w:t>
      </w:r>
      <w:r w:rsidR="00131155">
        <w:t xml:space="preserve"> </w:t>
      </w:r>
      <w:r>
        <w:t>guidance,</w:t>
      </w:r>
      <w:r w:rsidR="00131155">
        <w:t xml:space="preserve"> </w:t>
      </w:r>
      <w:r>
        <w:t>forced</w:t>
      </w:r>
      <w:r w:rsidR="00131155">
        <w:t xml:space="preserve"> </w:t>
      </w:r>
      <w:r>
        <w:t>mortgage</w:t>
      </w:r>
      <w:r w:rsidR="00131155">
        <w:t xml:space="preserve"> </w:t>
      </w:r>
      <w:r>
        <w:t>payoffs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considered</w:t>
      </w:r>
      <w:r w:rsidR="00131155">
        <w:t xml:space="preserve"> </w:t>
      </w:r>
      <w:r>
        <w:t>duplicative,</w:t>
      </w:r>
      <w:r w:rsidR="00131155">
        <w:t xml:space="preserve"> </w:t>
      </w:r>
      <w:r>
        <w:t>as</w:t>
      </w:r>
      <w:r w:rsidR="00131155">
        <w:t xml:space="preserve"> </w:t>
      </w:r>
      <w:r>
        <w:t>those</w:t>
      </w:r>
      <w:r w:rsidR="00131155">
        <w:t xml:space="preserve"> </w:t>
      </w:r>
      <w:r>
        <w:t>funds</w:t>
      </w:r>
      <w:r w:rsidR="00131155">
        <w:t xml:space="preserve"> </w:t>
      </w:r>
      <w:r>
        <w:t>were</w:t>
      </w:r>
      <w:r w:rsidR="00131155">
        <w:t xml:space="preserve"> </w:t>
      </w:r>
      <w:r>
        <w:t>never</w:t>
      </w:r>
      <w:r w:rsidR="00131155">
        <w:t xml:space="preserve"> </w:t>
      </w:r>
      <w:r>
        <w:t>available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applicant.</w:t>
      </w:r>
    </w:p>
    <w:p w14:paraId="1A643A02" w14:textId="77777777" w:rsidR="002D070F" w:rsidRDefault="002D070F" w:rsidP="002D070F">
      <w:pPr>
        <w:pStyle w:val="BodyText"/>
      </w:pPr>
    </w:p>
    <w:p w14:paraId="7E077B29" w14:textId="7B4C50EE" w:rsidR="000B09FE" w:rsidRDefault="0038066D" w:rsidP="002D070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understands</w:t>
      </w:r>
      <w:r w:rsidR="00131155">
        <w:t xml:space="preserve"> </w:t>
      </w:r>
      <w:r>
        <w:t>that</w:t>
      </w:r>
      <w:r w:rsidR="00131155">
        <w:t xml:space="preserve"> </w:t>
      </w:r>
      <w:r>
        <w:t>applicant</w:t>
      </w:r>
      <w:r w:rsidR="00131155">
        <w:t xml:space="preserve"> </w:t>
      </w:r>
      <w:r>
        <w:t>benefits</w:t>
      </w:r>
      <w:r w:rsidR="00131155">
        <w:t xml:space="preserve"> </w:t>
      </w:r>
      <w:r>
        <w:t>from</w:t>
      </w:r>
      <w:r w:rsidR="00131155">
        <w:t xml:space="preserve"> </w:t>
      </w:r>
      <w:r>
        <w:t>FEMA,</w:t>
      </w:r>
      <w:r w:rsidR="00131155">
        <w:t xml:space="preserve"> </w:t>
      </w:r>
      <w:r>
        <w:t>SBA,</w:t>
      </w:r>
      <w:r w:rsidR="00131155">
        <w:t xml:space="preserve"> </w:t>
      </w:r>
      <w:r>
        <w:t>and</w:t>
      </w:r>
      <w:r w:rsidR="00131155">
        <w:t xml:space="preserve"> </w:t>
      </w:r>
      <w:r>
        <w:t>insurance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moving</w:t>
      </w:r>
      <w:r w:rsidR="00131155">
        <w:t xml:space="preserve"> </w:t>
      </w:r>
      <w:r>
        <w:t>target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additional</w:t>
      </w:r>
      <w:r w:rsidR="00131155">
        <w:t xml:space="preserve"> </w:t>
      </w:r>
      <w:r>
        <w:t>funds</w:t>
      </w:r>
      <w:r w:rsidR="00131155">
        <w:t xml:space="preserve"> </w:t>
      </w:r>
      <w:r>
        <w:t>being</w:t>
      </w:r>
      <w:r w:rsidR="00131155">
        <w:t xml:space="preserve"> </w:t>
      </w:r>
      <w:r>
        <w:t>received</w:t>
      </w:r>
      <w:r w:rsidR="00131155">
        <w:t xml:space="preserve"> </w:t>
      </w:r>
      <w:r>
        <w:t>much</w:t>
      </w:r>
      <w:r w:rsidR="00131155">
        <w:t xml:space="preserve"> </w:t>
      </w:r>
      <w:r>
        <w:t>later</w:t>
      </w:r>
      <w:r w:rsidR="00131155">
        <w:t xml:space="preserve"> </w:t>
      </w:r>
      <w:r>
        <w:t>than</w:t>
      </w:r>
      <w:r w:rsidR="00131155">
        <w:t xml:space="preserve"> </w:t>
      </w:r>
      <w:r>
        <w:t>initial</w:t>
      </w:r>
      <w:r w:rsidR="00131155">
        <w:t xml:space="preserve"> </w:t>
      </w:r>
      <w:r>
        <w:t>payouts,</w:t>
      </w:r>
      <w:r w:rsidR="00131155">
        <w:t xml:space="preserve"> </w:t>
      </w:r>
      <w:r>
        <w:t>or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appeals</w:t>
      </w:r>
      <w:r w:rsidR="00131155">
        <w:t xml:space="preserve"> </w:t>
      </w:r>
      <w:r>
        <w:t>and</w:t>
      </w:r>
      <w:r w:rsidR="00131155">
        <w:t xml:space="preserve"> </w:t>
      </w:r>
      <w:r>
        <w:t>litigation.</w:t>
      </w:r>
      <w:r w:rsidR="00131155">
        <w:t xml:space="preserve"> </w:t>
      </w:r>
      <w:r>
        <w:t>Furthermore,</w:t>
      </w:r>
      <w:r w:rsidR="00131155">
        <w:t xml:space="preserve"> </w:t>
      </w:r>
      <w:r>
        <w:t>not</w:t>
      </w:r>
      <w:r w:rsidR="00131155">
        <w:t xml:space="preserve"> </w:t>
      </w:r>
      <w:r>
        <w:t>all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known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application.</w:t>
      </w:r>
      <w:r w:rsidR="00131155">
        <w:t xml:space="preserve"> </w:t>
      </w:r>
      <w:r>
        <w:t>Therefore,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continuously</w:t>
      </w:r>
      <w:r w:rsidR="00131155">
        <w:t xml:space="preserve"> </w:t>
      </w:r>
      <w:r>
        <w:t>monitor</w:t>
      </w:r>
      <w:r w:rsidR="00131155">
        <w:t xml:space="preserve"> </w:t>
      </w:r>
      <w:r>
        <w:t>program</w:t>
      </w:r>
      <w:r w:rsidR="00131155">
        <w:t xml:space="preserve"> </w:t>
      </w:r>
      <w:r>
        <w:t>applications</w:t>
      </w:r>
      <w:r w:rsidR="00131155">
        <w:t xml:space="preserve"> </w:t>
      </w:r>
      <w:r>
        <w:t>and</w:t>
      </w:r>
      <w:r w:rsidR="00131155">
        <w:t xml:space="preserve"> </w:t>
      </w:r>
      <w:r>
        <w:t>perform</w:t>
      </w:r>
      <w:r w:rsidR="00131155">
        <w:t xml:space="preserve"> </w:t>
      </w:r>
      <w:r>
        <w:t>its</w:t>
      </w:r>
      <w:r w:rsidR="00131155">
        <w:t xml:space="preserve"> </w:t>
      </w:r>
      <w:r>
        <w:t>due</w:t>
      </w:r>
      <w:r w:rsidR="00131155">
        <w:t xml:space="preserve"> </w:t>
      </w:r>
      <w:r>
        <w:t>diligence</w:t>
      </w:r>
      <w:r w:rsidR="00131155">
        <w:t xml:space="preserve"> </w:t>
      </w:r>
      <w:r>
        <w:t>to</w:t>
      </w:r>
      <w:r w:rsidR="00131155">
        <w:t xml:space="preserve"> </w:t>
      </w:r>
      <w:r>
        <w:t>verify</w:t>
      </w:r>
      <w:r w:rsidR="00131155">
        <w:t xml:space="preserve"> </w:t>
      </w:r>
      <w:r>
        <w:t>any</w:t>
      </w:r>
      <w:r w:rsidR="00131155">
        <w:t xml:space="preserve"> </w:t>
      </w:r>
      <w:r>
        <w:t>benefits</w:t>
      </w:r>
      <w:r w:rsidR="00131155">
        <w:t xml:space="preserve"> </w:t>
      </w:r>
      <w:r>
        <w:t>that</w:t>
      </w:r>
      <w:r w:rsidR="00131155">
        <w:t xml:space="preserve"> </w:t>
      </w:r>
      <w:r>
        <w:t>may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acquired</w:t>
      </w:r>
      <w:r w:rsidR="00131155">
        <w:t xml:space="preserve"> </w:t>
      </w:r>
      <w:r>
        <w:t>from</w:t>
      </w:r>
      <w:r w:rsidR="00131155">
        <w:t xml:space="preserve"> </w:t>
      </w:r>
      <w:r>
        <w:t>FEMA,</w:t>
      </w:r>
      <w:r w:rsidR="00131155">
        <w:t xml:space="preserve"> </w:t>
      </w:r>
      <w:r>
        <w:t>SBA,</w:t>
      </w:r>
      <w:r w:rsidR="00131155">
        <w:t xml:space="preserve"> </w:t>
      </w:r>
      <w:r>
        <w:t>private</w:t>
      </w:r>
      <w:r w:rsidR="00131155">
        <w:t xml:space="preserve"> </w:t>
      </w:r>
      <w:r>
        <w:t>insurers,</w:t>
      </w:r>
      <w:r w:rsidR="00131155">
        <w:t xml:space="preserve"> </w:t>
      </w:r>
      <w:r>
        <w:t>charitable</w:t>
      </w:r>
      <w:r w:rsidR="00131155">
        <w:t xml:space="preserve"> </w:t>
      </w:r>
      <w:r>
        <w:t>contributions,</w:t>
      </w:r>
      <w:r w:rsidR="00131155">
        <w:t xml:space="preserve"> </w:t>
      </w:r>
      <w:r>
        <w:t>and</w:t>
      </w:r>
      <w:r w:rsidR="00131155">
        <w:t xml:space="preserve"> </w:t>
      </w:r>
      <w:r>
        <w:t>any</w:t>
      </w:r>
      <w:r w:rsidR="00131155">
        <w:t xml:space="preserve"> </w:t>
      </w:r>
      <w:r>
        <w:t>other</w:t>
      </w:r>
      <w:r w:rsidR="00131155">
        <w:t xml:space="preserve"> </w:t>
      </w:r>
      <w:r>
        <w:t>available</w:t>
      </w:r>
      <w:r w:rsidR="00131155">
        <w:t xml:space="preserve"> </w:t>
      </w:r>
      <w:r>
        <w:t>financial</w:t>
      </w:r>
      <w:r w:rsidR="00131155">
        <w:t xml:space="preserve"> </w:t>
      </w:r>
      <w:r>
        <w:t>assistance</w:t>
      </w:r>
      <w:r w:rsidR="00131155">
        <w:t xml:space="preserve"> </w:t>
      </w:r>
      <w:r>
        <w:t>after</w:t>
      </w:r>
      <w:r w:rsidR="00131155">
        <w:t xml:space="preserve"> </w:t>
      </w:r>
      <w:r>
        <w:t>the</w:t>
      </w:r>
      <w:r w:rsidR="00131155">
        <w:t xml:space="preserve"> </w:t>
      </w:r>
      <w:r>
        <w:t>date</w:t>
      </w:r>
      <w:r w:rsidR="00131155">
        <w:t xml:space="preserve"> </w:t>
      </w:r>
      <w:r>
        <w:t>of</w:t>
      </w:r>
      <w:r w:rsidR="00131155">
        <w:t xml:space="preserve"> </w:t>
      </w:r>
      <w:r>
        <w:t>application.</w:t>
      </w:r>
      <w:r w:rsidR="00131155">
        <w:t xml:space="preserve"> </w:t>
      </w:r>
      <w:r>
        <w:t>Late</w:t>
      </w:r>
      <w:r w:rsidR="00131155">
        <w:t xml:space="preserve"> </w:t>
      </w:r>
      <w:r>
        <w:t>or</w:t>
      </w:r>
      <w:r w:rsidR="00131155">
        <w:t xml:space="preserve"> </w:t>
      </w:r>
      <w:r>
        <w:t>additional</w:t>
      </w:r>
      <w:r w:rsidR="00131155">
        <w:t xml:space="preserve"> </w:t>
      </w:r>
      <w:r>
        <w:t>benefits</w:t>
      </w:r>
      <w:r w:rsidR="00131155">
        <w:t xml:space="preserve"> </w:t>
      </w:r>
      <w:r>
        <w:t>from</w:t>
      </w:r>
      <w:r w:rsidR="00131155">
        <w:t xml:space="preserve"> </w:t>
      </w:r>
      <w:r>
        <w:t>other</w:t>
      </w:r>
      <w:r w:rsidR="00131155">
        <w:t xml:space="preserve"> </w:t>
      </w:r>
      <w:r>
        <w:t>sources</w:t>
      </w:r>
      <w:r w:rsidR="00131155">
        <w:t xml:space="preserve"> </w:t>
      </w:r>
      <w:r>
        <w:t>can</w:t>
      </w:r>
      <w:r w:rsidR="00131155">
        <w:t xml:space="preserve"> </w:t>
      </w:r>
      <w:r>
        <w:t>also</w:t>
      </w:r>
      <w:r w:rsidR="00131155">
        <w:t xml:space="preserve"> </w:t>
      </w:r>
      <w:r>
        <w:t>result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change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award</w:t>
      </w:r>
      <w:r w:rsidR="00131155">
        <w:t xml:space="preserve"> </w:t>
      </w:r>
      <w:r>
        <w:t>amount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an</w:t>
      </w:r>
      <w:r w:rsidR="00131155">
        <w:t xml:space="preserve"> </w:t>
      </w:r>
      <w:r>
        <w:t>applicant</w:t>
      </w:r>
      <w:r w:rsidR="00131155">
        <w:t xml:space="preserve"> </w:t>
      </w:r>
      <w:r>
        <w:t>is</w:t>
      </w:r>
      <w:r w:rsidR="00131155">
        <w:t xml:space="preserve"> </w:t>
      </w:r>
      <w:r>
        <w:t>ultimately</w:t>
      </w:r>
      <w:r w:rsidR="00131155">
        <w:t xml:space="preserve"> </w:t>
      </w:r>
      <w:r>
        <w:t>eligible.</w:t>
      </w:r>
      <w:r w:rsidR="00131155">
        <w:t xml:space="preserve"> </w:t>
      </w:r>
      <w:r>
        <w:t>Applicant</w:t>
      </w:r>
      <w:r w:rsidR="00131155">
        <w:t xml:space="preserve"> </w:t>
      </w:r>
      <w:r>
        <w:t>awards</w:t>
      </w:r>
      <w:r w:rsidR="00131155">
        <w:t xml:space="preserve"> </w:t>
      </w:r>
      <w:r>
        <w:t>may</w:t>
      </w:r>
      <w:r w:rsidR="00131155">
        <w:t xml:space="preserve"> </w:t>
      </w:r>
      <w:r>
        <w:t>have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adjusted</w:t>
      </w:r>
      <w:r w:rsidR="00131155">
        <w:t xml:space="preserve"> </w:t>
      </w:r>
      <w:r>
        <w:t>as</w:t>
      </w:r>
      <w:r w:rsidR="00131155">
        <w:t xml:space="preserve"> </w:t>
      </w:r>
      <w:r>
        <w:t>new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are</w:t>
      </w:r>
      <w:r w:rsidR="00131155">
        <w:t xml:space="preserve"> </w:t>
      </w:r>
      <w:r>
        <w:t>identified</w:t>
      </w:r>
      <w:r w:rsidR="00131155">
        <w:t xml:space="preserve"> </w:t>
      </w:r>
      <w:r>
        <w:t>to</w:t>
      </w:r>
      <w:r w:rsidR="00131155">
        <w:t xml:space="preserve"> </w:t>
      </w:r>
      <w:r>
        <w:t>prevent</w:t>
      </w:r>
      <w:r w:rsidR="00131155">
        <w:t xml:space="preserve"> </w:t>
      </w:r>
      <w:r>
        <w:t>DOB</w:t>
      </w:r>
      <w:r w:rsidR="00131155">
        <w:t xml:space="preserve"> </w:t>
      </w:r>
      <w:r>
        <w:t>and</w:t>
      </w:r>
      <w:r w:rsidR="00131155">
        <w:t xml:space="preserve"> </w:t>
      </w:r>
      <w:r>
        <w:t>minimize</w:t>
      </w:r>
      <w:r w:rsidR="00131155">
        <w:t xml:space="preserve"> </w:t>
      </w:r>
      <w:r>
        <w:t>recapture.</w:t>
      </w:r>
    </w:p>
    <w:p w14:paraId="70B39634" w14:textId="77777777" w:rsidR="002D070F" w:rsidRDefault="002D070F" w:rsidP="002D070F">
      <w:pPr>
        <w:pStyle w:val="BodyText"/>
      </w:pPr>
    </w:p>
    <w:p w14:paraId="000CDBBE" w14:textId="564D90BE" w:rsidR="000B09FE" w:rsidRDefault="0038066D" w:rsidP="002D070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already</w:t>
      </w:r>
      <w:r w:rsidR="00131155">
        <w:t xml:space="preserve"> </w:t>
      </w:r>
      <w:r>
        <w:t>secured</w:t>
      </w:r>
      <w:r w:rsidR="00131155">
        <w:t xml:space="preserve"> </w:t>
      </w:r>
      <w:r>
        <w:t>FEMA</w:t>
      </w:r>
      <w:r w:rsidR="00131155">
        <w:t xml:space="preserve"> </w:t>
      </w:r>
      <w:r>
        <w:t>and</w:t>
      </w:r>
      <w:r w:rsidR="00131155">
        <w:t xml:space="preserve"> </w:t>
      </w:r>
      <w:r>
        <w:t>SBA</w:t>
      </w:r>
      <w:r w:rsidR="00131155">
        <w:t xml:space="preserve"> </w:t>
      </w:r>
      <w:r>
        <w:t>data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DOB</w:t>
      </w:r>
      <w:r w:rsidR="00131155">
        <w:t xml:space="preserve"> </w:t>
      </w:r>
      <w:r>
        <w:t>analysis,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working</w:t>
      </w:r>
      <w:r w:rsidR="00131155">
        <w:t xml:space="preserve"> </w:t>
      </w:r>
      <w:r>
        <w:t>to</w:t>
      </w:r>
      <w:r w:rsidR="00131155">
        <w:t xml:space="preserve"> </w:t>
      </w:r>
      <w:r>
        <w:t>put</w:t>
      </w:r>
      <w:r w:rsidR="00131155">
        <w:t xml:space="preserve"> </w:t>
      </w:r>
      <w:r>
        <w:t>agreements</w:t>
      </w:r>
      <w:r w:rsidR="00131155">
        <w:t xml:space="preserve"> </w:t>
      </w:r>
      <w:r>
        <w:t>in</w:t>
      </w:r>
      <w:r w:rsidR="00131155">
        <w:t xml:space="preserve"> </w:t>
      </w:r>
      <w:r>
        <w:t>place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obtain</w:t>
      </w:r>
      <w:r w:rsidR="00131155">
        <w:t xml:space="preserve"> </w:t>
      </w:r>
      <w:r>
        <w:t>updated</w:t>
      </w:r>
      <w:r w:rsidR="00131155">
        <w:t xml:space="preserve"> </w:t>
      </w:r>
      <w:r>
        <w:t>data</w:t>
      </w:r>
      <w:r w:rsidR="00131155">
        <w:t xml:space="preserve"> </w:t>
      </w:r>
      <w:r>
        <w:t>feeds.</w:t>
      </w:r>
      <w:r w:rsidR="00131155">
        <w:t xml:space="preserve"> </w:t>
      </w:r>
      <w:r>
        <w:t>Furthermore,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already</w:t>
      </w:r>
      <w:r w:rsidR="00131155">
        <w:t xml:space="preserve"> </w:t>
      </w:r>
      <w:r>
        <w:t>established</w:t>
      </w:r>
      <w:r w:rsidR="00131155">
        <w:t xml:space="preserve"> </w:t>
      </w:r>
      <w:r>
        <w:t>relationships</w:t>
      </w:r>
      <w:r w:rsidR="00131155">
        <w:t xml:space="preserve"> </w:t>
      </w:r>
      <w:r>
        <w:t>with</w:t>
      </w:r>
      <w:r w:rsidR="00131155">
        <w:t xml:space="preserve"> </w:t>
      </w:r>
      <w:r>
        <w:t>volunteer</w:t>
      </w:r>
      <w:r w:rsidR="00131155">
        <w:t xml:space="preserve"> </w:t>
      </w:r>
      <w:r>
        <w:t>organizations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provided</w:t>
      </w:r>
      <w:r w:rsidR="00131155">
        <w:t xml:space="preserve"> </w:t>
      </w:r>
      <w:r>
        <w:t>assistance</w:t>
      </w:r>
      <w:r w:rsidR="00131155">
        <w:t xml:space="preserve"> </w:t>
      </w:r>
      <w:r>
        <w:t>to</w:t>
      </w:r>
      <w:r w:rsidR="00131155">
        <w:t xml:space="preserve"> </w:t>
      </w:r>
      <w:r>
        <w:t>disaster-affected</w:t>
      </w:r>
      <w:r w:rsidR="00131155">
        <w:t xml:space="preserve"> </w:t>
      </w:r>
      <w:r>
        <w:t>citizens.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to</w:t>
      </w:r>
      <w:r w:rsidR="00131155">
        <w:t xml:space="preserve"> </w:t>
      </w:r>
      <w:r>
        <w:t>leverage</w:t>
      </w:r>
      <w:r w:rsidR="00131155">
        <w:t xml:space="preserve"> </w:t>
      </w:r>
      <w:r>
        <w:t>these</w:t>
      </w:r>
      <w:r w:rsidR="00131155">
        <w:t xml:space="preserve"> </w:t>
      </w:r>
      <w:r>
        <w:t>relationships</w:t>
      </w:r>
      <w:r w:rsidR="00131155">
        <w:t xml:space="preserve"> </w:t>
      </w:r>
      <w:r>
        <w:t>and</w:t>
      </w:r>
      <w:r w:rsidR="00131155">
        <w:t xml:space="preserve"> </w:t>
      </w:r>
      <w:r>
        <w:t>applicant</w:t>
      </w:r>
      <w:r w:rsidR="00131155">
        <w:t xml:space="preserve"> </w:t>
      </w:r>
      <w:r>
        <w:t>release</w:t>
      </w:r>
      <w:r w:rsidR="00131155">
        <w:t xml:space="preserve"> </w:t>
      </w:r>
      <w:r>
        <w:t>forms</w:t>
      </w:r>
      <w:r w:rsidR="00131155">
        <w:t xml:space="preserve"> </w:t>
      </w:r>
      <w:r>
        <w:t>to</w:t>
      </w:r>
      <w:r w:rsidR="00131155">
        <w:t xml:space="preserve"> </w:t>
      </w:r>
      <w:r>
        <w:t>obtain</w:t>
      </w:r>
      <w:r w:rsidR="00131155">
        <w:t xml:space="preserve"> </w:t>
      </w:r>
      <w:r>
        <w:t>additional</w:t>
      </w:r>
      <w:r w:rsidR="00131155">
        <w:t xml:space="preserve"> </w:t>
      </w:r>
      <w:r>
        <w:t>DOB</w:t>
      </w:r>
      <w:r w:rsidR="00131155">
        <w:t xml:space="preserve"> </w:t>
      </w:r>
      <w:r>
        <w:t>data</w:t>
      </w:r>
      <w:r w:rsidR="00131155">
        <w:t xml:space="preserve"> </w:t>
      </w:r>
      <w:r>
        <w:t>from</w:t>
      </w:r>
      <w:r w:rsidR="00131155">
        <w:t xml:space="preserve"> </w:t>
      </w:r>
      <w:r>
        <w:t>philanthropic</w:t>
      </w:r>
      <w:r w:rsidR="00131155">
        <w:t xml:space="preserve"> </w:t>
      </w:r>
      <w:r>
        <w:t>sources.</w:t>
      </w:r>
    </w:p>
    <w:p w14:paraId="066F4300" w14:textId="77777777" w:rsidR="002D070F" w:rsidRDefault="002D070F" w:rsidP="002D070F">
      <w:pPr>
        <w:pStyle w:val="BodyText"/>
      </w:pPr>
    </w:p>
    <w:p w14:paraId="0856C7A4" w14:textId="38D787E0" w:rsidR="000B09FE" w:rsidRDefault="0038066D" w:rsidP="002D070F">
      <w:pPr>
        <w:pStyle w:val="BodyText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grant</w:t>
      </w:r>
      <w:r w:rsidR="00131155">
        <w:t xml:space="preserve"> </w:t>
      </w:r>
      <w:r>
        <w:t>management</w:t>
      </w:r>
      <w:r w:rsidR="00131155">
        <w:t xml:space="preserve"> </w:t>
      </w:r>
      <w:r>
        <w:t>process,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require</w:t>
      </w:r>
      <w:r w:rsidR="00131155">
        <w:t xml:space="preserve"> </w:t>
      </w:r>
      <w:r>
        <w:t>each</w:t>
      </w:r>
      <w:r w:rsidR="00131155">
        <w:t xml:space="preserve"> </w:t>
      </w:r>
      <w:r>
        <w:t>project</w:t>
      </w:r>
      <w:r w:rsidR="00131155">
        <w:t xml:space="preserve"> </w:t>
      </w:r>
      <w:r>
        <w:t>application</w:t>
      </w:r>
      <w:r w:rsidR="00131155">
        <w:t xml:space="preserve"> </w:t>
      </w:r>
      <w:r>
        <w:t>to</w:t>
      </w:r>
      <w:r w:rsidR="001E0300">
        <w:t xml:space="preserve"> </w:t>
      </w:r>
      <w:r w:rsidR="00130243">
        <w:t>include</w:t>
      </w:r>
      <w:r w:rsidR="00131155">
        <w:t xml:space="preserve"> </w:t>
      </w:r>
      <w:r w:rsidR="00130243">
        <w:t>an</w:t>
      </w:r>
      <w:r w:rsidR="00131155">
        <w:t xml:space="preserve"> </w:t>
      </w:r>
      <w:r>
        <w:t>Application</w:t>
      </w:r>
      <w:r w:rsidR="00131155">
        <w:t xml:space="preserve"> </w:t>
      </w:r>
      <w:r>
        <w:t>for</w:t>
      </w:r>
      <w:r w:rsidR="00131155">
        <w:t xml:space="preserve"> </w:t>
      </w:r>
      <w:r>
        <w:t>Assistance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an</w:t>
      </w:r>
      <w:r w:rsidR="00131155">
        <w:t xml:space="preserve"> </w:t>
      </w:r>
      <w:r>
        <w:t>income</w:t>
      </w:r>
      <w:r w:rsidR="00131155">
        <w:t xml:space="preserve"> </w:t>
      </w:r>
      <w:r>
        <w:t>certification,</w:t>
      </w:r>
      <w:r w:rsidR="00131155">
        <w:t xml:space="preserve"> </w:t>
      </w:r>
      <w:r>
        <w:t>insurance</w:t>
      </w:r>
      <w:r w:rsidR="00131155">
        <w:t xml:space="preserve"> </w:t>
      </w:r>
      <w:r>
        <w:t>certification</w:t>
      </w:r>
      <w:r w:rsidR="00131155">
        <w:t xml:space="preserve"> </w:t>
      </w:r>
      <w:r>
        <w:t>and</w:t>
      </w:r>
      <w:r w:rsidR="00131155">
        <w:t xml:space="preserve"> </w:t>
      </w:r>
      <w:r>
        <w:t>release,</w:t>
      </w:r>
      <w:r w:rsidR="00131155">
        <w:t xml:space="preserve"> </w:t>
      </w:r>
      <w:r>
        <w:t>philanthropic</w:t>
      </w:r>
      <w:r w:rsidR="00131155">
        <w:t xml:space="preserve"> </w:t>
      </w:r>
      <w:r>
        <w:t>release</w:t>
      </w:r>
      <w:r w:rsidR="00131155">
        <w:t xml:space="preserve"> </w:t>
      </w:r>
      <w:r>
        <w:t>of</w:t>
      </w:r>
      <w:r w:rsidR="00131155">
        <w:t xml:space="preserve"> </w:t>
      </w:r>
      <w:r>
        <w:t>information,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subrogation</w:t>
      </w:r>
      <w:r w:rsidR="00131155">
        <w:t xml:space="preserve"> </w:t>
      </w:r>
      <w:r>
        <w:t>agreement,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become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each</w:t>
      </w:r>
      <w:r w:rsidR="00131155">
        <w:t xml:space="preserve"> </w:t>
      </w:r>
      <w:r>
        <w:t>applicant</w:t>
      </w:r>
      <w:r w:rsidR="008B4A70">
        <w:t>’</w:t>
      </w:r>
      <w:r>
        <w:t>s</w:t>
      </w:r>
      <w:r w:rsidR="00131155">
        <w:t xml:space="preserve"> </w:t>
      </w:r>
      <w:r>
        <w:t>record.</w:t>
      </w:r>
      <w:r w:rsidR="00131155">
        <w:t xml:space="preserve"> </w:t>
      </w:r>
      <w:r>
        <w:t>These</w:t>
      </w:r>
      <w:r w:rsidR="00131155">
        <w:t xml:space="preserve"> </w:t>
      </w:r>
      <w:r>
        <w:t>documents</w:t>
      </w:r>
      <w:r w:rsidR="00131155">
        <w:t xml:space="preserve"> </w:t>
      </w:r>
      <w:r>
        <w:t>will</w:t>
      </w:r>
      <w:r w:rsidR="00131155">
        <w:t xml:space="preserve"> </w:t>
      </w:r>
      <w:r>
        <w:t>hold</w:t>
      </w:r>
      <w:r w:rsidR="00131155">
        <w:t xml:space="preserve"> </w:t>
      </w:r>
      <w:r>
        <w:t>each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approved</w:t>
      </w:r>
      <w:r w:rsidR="00131155">
        <w:t xml:space="preserve"> </w:t>
      </w:r>
      <w:r>
        <w:t>and</w:t>
      </w:r>
      <w:r w:rsidR="00131155">
        <w:t xml:space="preserve"> </w:t>
      </w:r>
      <w:r>
        <w:t>funded</w:t>
      </w:r>
      <w:r w:rsidR="00131155">
        <w:t xml:space="preserve"> </w:t>
      </w:r>
      <w:r>
        <w:t>accountable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accuracy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information</w:t>
      </w:r>
      <w:r w:rsidR="001E0300">
        <w:t xml:space="preserve"> </w:t>
      </w:r>
      <w:r w:rsidR="00130243">
        <w:t>provided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give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recourse</w:t>
      </w:r>
      <w:r w:rsidR="00131155">
        <w:t xml:space="preserve"> </w:t>
      </w:r>
      <w:r>
        <w:t>if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determined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later</w:t>
      </w:r>
      <w:r w:rsidR="00131155">
        <w:t xml:space="preserve"> </w:t>
      </w:r>
      <w:r>
        <w:t>time</w:t>
      </w:r>
      <w:r w:rsidR="00131155">
        <w:t xml:space="preserve"> </w:t>
      </w:r>
      <w:r>
        <w:t>that</w:t>
      </w:r>
      <w:r w:rsidR="00131155">
        <w:t xml:space="preserve"> </w:t>
      </w:r>
      <w:r>
        <w:t>projects</w:t>
      </w:r>
      <w:r w:rsidR="00131155">
        <w:t xml:space="preserve"> </w:t>
      </w:r>
      <w:r>
        <w:t>received</w:t>
      </w:r>
      <w:r w:rsidR="00131155">
        <w:t xml:space="preserve"> </w:t>
      </w:r>
      <w:r>
        <w:t>other</w:t>
      </w:r>
      <w:r w:rsidR="00131155">
        <w:t xml:space="preserve"> </w:t>
      </w:r>
      <w:r>
        <w:t>financial</w:t>
      </w:r>
      <w:r w:rsidR="00131155">
        <w:t xml:space="preserve"> </w:t>
      </w:r>
      <w:r>
        <w:t>assistance</w:t>
      </w:r>
      <w:r w:rsidR="00131155">
        <w:t xml:space="preserve"> </w:t>
      </w:r>
      <w:r>
        <w:t>not</w:t>
      </w:r>
      <w:r w:rsidR="00131155">
        <w:t xml:space="preserve"> </w:t>
      </w:r>
      <w:r>
        <w:t>identified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application.</w:t>
      </w:r>
    </w:p>
    <w:p w14:paraId="65318660" w14:textId="4E56DE91" w:rsidR="000B09FE" w:rsidRDefault="0038066D" w:rsidP="00460B4C">
      <w:pPr>
        <w:pStyle w:val="Heading1"/>
      </w:pPr>
      <w:bookmarkStart w:id="55" w:name="_Toc197423366"/>
      <w:r>
        <w:t>Grantee</w:t>
      </w:r>
      <w:r w:rsidR="00131155">
        <w:t xml:space="preserve"> </w:t>
      </w:r>
      <w:r>
        <w:t>Proposed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bookmarkEnd w:id="55"/>
    </w:p>
    <w:p w14:paraId="0223FA4A" w14:textId="3EFA5FD7" w:rsidR="000B09FE" w:rsidRPr="00460B4C" w:rsidRDefault="0038066D" w:rsidP="00460B4C">
      <w:pPr>
        <w:pStyle w:val="Heading2"/>
      </w:pPr>
      <w:bookmarkStart w:id="56" w:name="_Toc197423367"/>
      <w:r w:rsidRPr="00460B4C">
        <w:t>Overview</w:t>
      </w:r>
      <w:bookmarkEnd w:id="56"/>
    </w:p>
    <w:p w14:paraId="39458BCD" w14:textId="581109A4" w:rsidR="000B09FE" w:rsidRDefault="397DBC53" w:rsidP="00C9638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lead</w:t>
      </w:r>
      <w:r w:rsidR="00131155">
        <w:t xml:space="preserve"> </w:t>
      </w:r>
      <w:r>
        <w:t>agency</w:t>
      </w:r>
      <w:r w:rsidR="00131155">
        <w:t xml:space="preserve"> </w:t>
      </w:r>
      <w:r>
        <w:t>and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131155">
        <w:t xml:space="preserve"> </w:t>
      </w:r>
      <w:r>
        <w:t>for</w:t>
      </w:r>
      <w:r w:rsidR="00131155">
        <w:t xml:space="preserve"> </w:t>
      </w:r>
      <w:r>
        <w:t>administering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Supplemental</w:t>
      </w:r>
      <w:r w:rsidR="00131155">
        <w:t xml:space="preserve"> </w:t>
      </w:r>
      <w:r>
        <w:t>Appropriations</w:t>
      </w:r>
      <w:r w:rsidR="00131155">
        <w:t xml:space="preserve"> </w:t>
      </w:r>
      <w:r>
        <w:t>Act,</w:t>
      </w:r>
      <w:r w:rsidR="00131155">
        <w:t xml:space="preserve"> </w:t>
      </w:r>
      <w:r>
        <w:t>2022</w:t>
      </w:r>
      <w:r w:rsidR="00131155">
        <w:t xml:space="preserve"> </w:t>
      </w:r>
      <w:r>
        <w:t>(PL</w:t>
      </w:r>
      <w:r w:rsidR="00131155">
        <w:t xml:space="preserve"> </w:t>
      </w:r>
      <w:r>
        <w:t>117-43)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allocated</w:t>
      </w:r>
      <w:r w:rsidR="00131155">
        <w:t xml:space="preserve"> </w:t>
      </w:r>
      <w:r>
        <w:t>for</w:t>
      </w:r>
      <w:r w:rsidR="00131155">
        <w:t xml:space="preserve"> </w:t>
      </w:r>
      <w:r>
        <w:t>disaster</w:t>
      </w:r>
      <w:r w:rsidR="00131155">
        <w:t xml:space="preserve"> </w:t>
      </w:r>
      <w:r>
        <w:t>recovery.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and</w:t>
      </w:r>
      <w:r w:rsidR="00131155">
        <w:t xml:space="preserve"> </w:t>
      </w:r>
      <w:r>
        <w:t>input</w:t>
      </w:r>
      <w:r w:rsidR="00131155">
        <w:t xml:space="preserve"> </w:t>
      </w:r>
      <w:r>
        <w:t>from</w:t>
      </w:r>
      <w:r w:rsidR="00131155">
        <w:t xml:space="preserve"> </w:t>
      </w:r>
      <w:r>
        <w:t>impacted</w:t>
      </w:r>
      <w:r w:rsidR="00131155">
        <w:t xml:space="preserve"> </w:t>
      </w:r>
      <w:r>
        <w:t>communities</w:t>
      </w:r>
      <w:r w:rsidR="00131155">
        <w:t xml:space="preserve"> </w:t>
      </w:r>
      <w:r>
        <w:t>throughout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prioritized</w:t>
      </w:r>
      <w:r w:rsidR="00131155">
        <w:t xml:space="preserve"> </w:t>
      </w:r>
      <w:r>
        <w:t>programs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it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short-</w:t>
      </w:r>
      <w:r w:rsidR="00131155">
        <w:t xml:space="preserve"> </w:t>
      </w:r>
      <w:r>
        <w:t>and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increase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negative</w:t>
      </w:r>
      <w:r w:rsidR="00131155">
        <w:t xml:space="preserve"> </w:t>
      </w:r>
      <w:r>
        <w:t>impacts.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initial</w:t>
      </w:r>
      <w:r w:rsidR="00131155">
        <w:t xml:space="preserve"> </w:t>
      </w:r>
      <w:r>
        <w:t>analysis</w:t>
      </w:r>
      <w:r w:rsidR="00131155">
        <w:t xml:space="preserve"> </w:t>
      </w:r>
      <w:r>
        <w:t>indicates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three</w:t>
      </w:r>
      <w:r w:rsidR="00131155">
        <w:t xml:space="preserve"> </w:t>
      </w:r>
      <w:r>
        <w:t>core</w:t>
      </w:r>
      <w:r w:rsidR="00131155">
        <w:t xml:space="preserve"> </w:t>
      </w:r>
      <w:r>
        <w:t>recovery</w:t>
      </w:r>
      <w:r w:rsidR="00131155">
        <w:t xml:space="preserve"> </w:t>
      </w:r>
      <w:r>
        <w:t>categories: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revitalization.</w:t>
      </w:r>
    </w:p>
    <w:p w14:paraId="3E59D565" w14:textId="77777777" w:rsidR="00460B4C" w:rsidRDefault="00460B4C" w:rsidP="00C96389">
      <w:pPr>
        <w:pStyle w:val="BodyText"/>
      </w:pPr>
    </w:p>
    <w:p w14:paraId="3C1103AD" w14:textId="6C9E7A5A" w:rsidR="000B09FE" w:rsidRDefault="0038066D" w:rsidP="00C96389">
      <w:pPr>
        <w:pStyle w:val="BodyText"/>
      </w:pP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recovery</w:t>
      </w:r>
      <w:r w:rsidR="00131155">
        <w:t xml:space="preserve"> </w:t>
      </w:r>
      <w:r>
        <w:t>need</w:t>
      </w:r>
      <w:r w:rsidR="00131155">
        <w:t xml:space="preserve"> </w:t>
      </w:r>
      <w:r>
        <w:t>is</w:t>
      </w:r>
      <w:r w:rsidR="00131155">
        <w:t xml:space="preserve"> </w:t>
      </w:r>
      <w:r>
        <w:t>for</w:t>
      </w:r>
      <w:r w:rsidR="00131155">
        <w:t xml:space="preserve"> </w:t>
      </w:r>
      <w:r>
        <w:t>housing</w:t>
      </w:r>
      <w:r w:rsidR="00131155">
        <w:t xml:space="preserve"> </w:t>
      </w:r>
      <w:r>
        <w:t>assistance,</w:t>
      </w:r>
      <w:r w:rsidR="00131155">
        <w:t xml:space="preserve"> </w:t>
      </w:r>
      <w:r>
        <w:t>followed</w:t>
      </w:r>
      <w:r w:rsidR="00131155">
        <w:t xml:space="preserve"> </w:t>
      </w:r>
      <w:r>
        <w:t>by</w:t>
      </w:r>
      <w:r w:rsidR="00131155">
        <w:t xml:space="preserve"> </w:t>
      </w:r>
      <w:r>
        <w:t>infrastructure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revitalization.</w:t>
      </w:r>
      <w:r w:rsidR="00131155">
        <w:t xml:space="preserve"> </w:t>
      </w:r>
      <w:r>
        <w:t>To</w:t>
      </w:r>
      <w:r w:rsidR="00131155">
        <w:t xml:space="preserve"> </w:t>
      </w:r>
      <w:r>
        <w:t>reflect</w:t>
      </w:r>
      <w:r w:rsidR="00131155">
        <w:t xml:space="preserve"> </w:t>
      </w:r>
      <w:r>
        <w:t>these</w:t>
      </w:r>
      <w:r w:rsidR="00131155">
        <w:t xml:space="preserve"> </w:t>
      </w:r>
      <w:r>
        <w:t>findings,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intends</w:t>
      </w:r>
      <w:r w:rsidR="00131155">
        <w:t xml:space="preserve"> </w:t>
      </w:r>
      <w:r>
        <w:t>to</w:t>
      </w:r>
      <w:r w:rsidR="00131155">
        <w:t xml:space="preserve"> </w:t>
      </w:r>
      <w:r>
        <w:t>use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recovery</w:t>
      </w:r>
      <w:r w:rsidR="00131155">
        <w:t xml:space="preserve"> </w:t>
      </w:r>
      <w:r>
        <w:t>programs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complement</w:t>
      </w:r>
      <w:r w:rsidR="00131155">
        <w:t xml:space="preserve"> </w:t>
      </w:r>
      <w:r>
        <w:t>one</w:t>
      </w:r>
      <w:r w:rsidR="00131155">
        <w:t xml:space="preserve"> </w:t>
      </w:r>
      <w:r>
        <w:t>another.</w:t>
      </w:r>
      <w:r w:rsidR="00131155">
        <w:t xml:space="preserve"> </w:t>
      </w:r>
      <w:r>
        <w:t>Furthermore,</w:t>
      </w:r>
      <w:r w:rsidR="00131155">
        <w:t xml:space="preserve"> </w:t>
      </w:r>
      <w:r>
        <w:t>by</w:t>
      </w:r>
      <w:r w:rsidR="00131155">
        <w:t xml:space="preserve"> </w:t>
      </w:r>
      <w:r>
        <w:t>implementing</w:t>
      </w:r>
      <w:r w:rsidR="00131155">
        <w:t xml:space="preserve"> </w:t>
      </w:r>
      <w:r>
        <w:t>resilience</w:t>
      </w:r>
      <w:r w:rsidR="00131155">
        <w:t xml:space="preserve"> </w:t>
      </w:r>
      <w:r>
        <w:t>measures</w:t>
      </w:r>
      <w:r w:rsidR="00131155">
        <w:t xml:space="preserve"> </w:t>
      </w:r>
      <w:r>
        <w:t>across</w:t>
      </w:r>
      <w:r w:rsidR="00131155">
        <w:t xml:space="preserve"> </w:t>
      </w:r>
      <w:r>
        <w:t>all</w:t>
      </w:r>
      <w:r w:rsidR="00131155">
        <w:t xml:space="preserve"> </w:t>
      </w:r>
      <w:r>
        <w:t>programs,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facilitate</w:t>
      </w:r>
      <w:r w:rsidR="00131155">
        <w:t xml:space="preserve"> </w:t>
      </w:r>
      <w:r>
        <w:t>recovery</w:t>
      </w:r>
      <w:r w:rsidR="00131155">
        <w:t xml:space="preserve"> </w:t>
      </w:r>
      <w:r>
        <w:t>that</w:t>
      </w:r>
      <w:r w:rsidR="00131155">
        <w:t xml:space="preserve"> </w:t>
      </w:r>
      <w:r>
        <w:t>results</w:t>
      </w:r>
      <w:r w:rsidR="00131155">
        <w:t xml:space="preserve"> </w:t>
      </w:r>
      <w:r>
        <w:t>in</w:t>
      </w:r>
      <w:r w:rsidR="00131155">
        <w:t xml:space="preserve"> </w:t>
      </w:r>
      <w:r>
        <w:t>improvements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wide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population,</w:t>
      </w:r>
      <w:r w:rsidR="00131155">
        <w:t xml:space="preserve"> </w:t>
      </w:r>
      <w:r>
        <w:t>leading</w:t>
      </w:r>
      <w:r w:rsidR="00131155">
        <w:t xml:space="preserve"> </w:t>
      </w:r>
      <w:r>
        <w:t>to</w:t>
      </w:r>
      <w:r w:rsidR="00131155">
        <w:t xml:space="preserve"> </w:t>
      </w:r>
      <w:r>
        <w:t>greater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features</w:t>
      </w:r>
      <w:r w:rsidR="00131155">
        <w:t xml:space="preserve"> </w:t>
      </w:r>
      <w:r>
        <w:t>that</w:t>
      </w:r>
      <w:r w:rsidR="00131155">
        <w:t xml:space="preserve"> </w:t>
      </w:r>
      <w:r>
        <w:t>can</w:t>
      </w:r>
      <w:r w:rsidR="00131155">
        <w:t xml:space="preserve"> </w:t>
      </w:r>
      <w:r>
        <w:t>better</w:t>
      </w:r>
      <w:r w:rsidR="00131155">
        <w:t xml:space="preserve"> </w:t>
      </w:r>
      <w:r>
        <w:t>withstand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 w:rsidR="000D07EA">
        <w:t>disasters</w:t>
      </w:r>
      <w:r>
        <w:t>.</w:t>
      </w:r>
    </w:p>
    <w:p w14:paraId="20C7BF4B" w14:textId="77777777" w:rsidR="00460B4C" w:rsidRDefault="00460B4C" w:rsidP="00C96389">
      <w:pPr>
        <w:pStyle w:val="BodyText"/>
      </w:pPr>
    </w:p>
    <w:p w14:paraId="60442DD3" w14:textId="0691E42D" w:rsidR="00067A6F" w:rsidRDefault="0038066D" w:rsidP="00C9638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allocated</w:t>
      </w:r>
      <w:r w:rsidR="00131155">
        <w:t xml:space="preserve"> </w:t>
      </w: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sector,</w:t>
      </w:r>
      <w:r w:rsidR="00131155">
        <w:t xml:space="preserve"> </w:t>
      </w:r>
      <w:r>
        <w:t>as</w:t>
      </w:r>
      <w:r w:rsidR="00131155">
        <w:t xml:space="preserve"> </w:t>
      </w:r>
      <w:r>
        <w:t>other</w:t>
      </w:r>
      <w:r w:rsidR="00131155">
        <w:t xml:space="preserve"> </w:t>
      </w:r>
      <w:r>
        <w:t>State</w:t>
      </w:r>
      <w:r w:rsidR="00131155">
        <w:t xml:space="preserve"> </w:t>
      </w:r>
      <w:r>
        <w:t>and</w:t>
      </w:r>
      <w:r w:rsidR="00131155">
        <w:t xml:space="preserve"> </w:t>
      </w:r>
      <w:r>
        <w:t>federal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currently</w:t>
      </w:r>
      <w:r w:rsidR="00131155">
        <w:t xml:space="preserve"> </w:t>
      </w:r>
      <w:r>
        <w:t>dedicated</w:t>
      </w:r>
      <w:r w:rsidR="00131155">
        <w:t xml:space="preserve"> </w:t>
      </w:r>
      <w:r>
        <w:t>proportionally</w:t>
      </w:r>
      <w:r w:rsidR="00131155">
        <w:t xml:space="preserve"> </w:t>
      </w:r>
      <w:r>
        <w:t>to</w:t>
      </w:r>
      <w:r w:rsidR="00131155">
        <w:t xml:space="preserve"> </w:t>
      </w:r>
      <w:r>
        <w:t>serve</w:t>
      </w:r>
      <w:r w:rsidR="00131155">
        <w:t xml:space="preserve"> </w:t>
      </w:r>
      <w:r>
        <w:t>this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instead</w:t>
      </w:r>
      <w:r w:rsidR="00131155">
        <w:t xml:space="preserve"> </w:t>
      </w:r>
      <w:r>
        <w:t>concentrated</w:t>
      </w:r>
      <w:r w:rsidR="00131155">
        <w:t xml:space="preserve"> </w:t>
      </w:r>
      <w:r>
        <w:t>on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infrastructure</w:t>
      </w:r>
      <w:r w:rsidR="00131155">
        <w:t xml:space="preserve"> </w:t>
      </w:r>
      <w:r>
        <w:t>projects.</w:t>
      </w:r>
      <w:r w:rsidR="00131155">
        <w:t xml:space="preserve"> </w:t>
      </w:r>
      <w:r w:rsidR="00481026">
        <w:t>The</w:t>
      </w:r>
      <w:r w:rsidR="00131155">
        <w:t xml:space="preserve"> </w:t>
      </w:r>
      <w:r w:rsidR="00481026">
        <w:t>public</w:t>
      </w:r>
      <w:r w:rsidR="00131155">
        <w:t xml:space="preserve"> </w:t>
      </w:r>
      <w:r w:rsidR="00481026">
        <w:t>facilities</w:t>
      </w:r>
      <w:r w:rsidR="00131155">
        <w:t xml:space="preserve"> </w:t>
      </w:r>
      <w:r w:rsidR="00481026">
        <w:t>projects</w:t>
      </w:r>
      <w:r w:rsidR="00131155">
        <w:t xml:space="preserve"> </w:t>
      </w:r>
      <w:r w:rsidR="00481026">
        <w:t>included</w:t>
      </w:r>
      <w:r w:rsidR="00131155">
        <w:t xml:space="preserve"> </w:t>
      </w:r>
      <w:r w:rsidR="00481026">
        <w:t>herein</w:t>
      </w:r>
      <w:r w:rsidR="00131155">
        <w:t xml:space="preserve"> </w:t>
      </w:r>
      <w:r w:rsidR="00481026">
        <w:t>aim</w:t>
      </w:r>
      <w:r w:rsidR="00131155">
        <w:t xml:space="preserve"> </w:t>
      </w:r>
      <w:r w:rsidR="00481026">
        <w:t>to</w:t>
      </w:r>
      <w:r w:rsidR="00131155">
        <w:t xml:space="preserve"> </w:t>
      </w:r>
      <w:r w:rsidR="00481026">
        <w:t>support</w:t>
      </w:r>
      <w:r w:rsidR="00131155">
        <w:t xml:space="preserve"> </w:t>
      </w:r>
      <w:r w:rsidR="00481026">
        <w:t>the</w:t>
      </w:r>
      <w:r w:rsidR="00131155">
        <w:t xml:space="preserve"> </w:t>
      </w:r>
      <w:r w:rsidR="00481026">
        <w:t>City</w:t>
      </w:r>
      <w:r w:rsidR="008B4A70">
        <w:t>’</w:t>
      </w:r>
      <w:r w:rsidR="00481026">
        <w:t>s</w:t>
      </w:r>
      <w:r w:rsidR="00131155">
        <w:t xml:space="preserve"> </w:t>
      </w:r>
      <w:r w:rsidR="00481026">
        <w:t>long-term</w:t>
      </w:r>
      <w:r w:rsidR="00131155">
        <w:t xml:space="preserve"> </w:t>
      </w:r>
      <w:r w:rsidR="00481026">
        <w:t>recovery</w:t>
      </w:r>
      <w:r w:rsidR="00131155">
        <w:t xml:space="preserve"> </w:t>
      </w:r>
      <w:r w:rsidR="00481026">
        <w:t>and</w:t>
      </w:r>
      <w:r w:rsidR="00131155">
        <w:t xml:space="preserve"> </w:t>
      </w:r>
      <w:r w:rsidR="00481026">
        <w:t>mitigation</w:t>
      </w:r>
      <w:r w:rsidR="00131155">
        <w:t xml:space="preserve"> </w:t>
      </w:r>
      <w:r w:rsidR="00481026">
        <w:t>efforts</w:t>
      </w:r>
      <w:r w:rsidR="00131155">
        <w:t xml:space="preserve"> </w:t>
      </w:r>
      <w:r w:rsidR="00481026">
        <w:t>in</w:t>
      </w:r>
      <w:r w:rsidR="00131155">
        <w:t xml:space="preserve"> </w:t>
      </w:r>
      <w:r w:rsidR="00481026">
        <w:t>the</w:t>
      </w:r>
      <w:r w:rsidR="00131155">
        <w:t xml:space="preserve"> </w:t>
      </w:r>
      <w:r w:rsidR="00481026">
        <w:t>following</w:t>
      </w:r>
      <w:r w:rsidR="00131155">
        <w:t xml:space="preserve"> </w:t>
      </w:r>
      <w:r w:rsidR="00481026">
        <w:t>way</w:t>
      </w:r>
      <w:r w:rsidR="00BE226D">
        <w:t>s</w:t>
      </w:r>
      <w:r w:rsidR="00481026">
        <w:t>:</w:t>
      </w:r>
      <w:r w:rsidR="00131155">
        <w:t xml:space="preserve"> </w:t>
      </w:r>
    </w:p>
    <w:p w14:paraId="04519CA7" w14:textId="77777777" w:rsidR="00ED1D99" w:rsidRDefault="00ED1D99" w:rsidP="00C96389">
      <w:pPr>
        <w:pStyle w:val="BodyText"/>
      </w:pPr>
    </w:p>
    <w:p w14:paraId="311664E2" w14:textId="4E3B9D51" w:rsidR="000B09FE" w:rsidRDefault="3C64921A" w:rsidP="00C96389">
      <w:pPr>
        <w:pStyle w:val="BodyText"/>
      </w:pPr>
      <w:r w:rsidRPr="00ED1D99">
        <w:rPr>
          <w:rFonts w:eastAsia="Times New Roman"/>
          <w:b/>
          <w:bCs/>
        </w:rPr>
        <w:t>Provide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funding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for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the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construction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of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a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new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Emergency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Response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Recruitment/Training/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center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that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would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enhance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public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safety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during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future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storm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events.</w:t>
      </w:r>
      <w:r w:rsidR="00131155" w:rsidRPr="00ED1D99">
        <w:rPr>
          <w:b/>
          <w:bCs/>
        </w:rPr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targeted</w:t>
      </w:r>
      <w:r w:rsidR="00131155">
        <w:t xml:space="preserve"> </w:t>
      </w:r>
      <w:r w:rsidRPr="3C64921A">
        <w:rPr>
          <w:rFonts w:eastAsia="Times New Roman"/>
        </w:rPr>
        <w:t>site</w:t>
      </w:r>
      <w:r w:rsidR="00131155">
        <w:t xml:space="preserve"> </w:t>
      </w:r>
      <w:r w:rsidRPr="3C64921A">
        <w:rPr>
          <w:rFonts w:eastAsia="Times New Roman"/>
        </w:rPr>
        <w:t>is</w:t>
      </w:r>
      <w:r w:rsidR="00131155">
        <w:t xml:space="preserve"> </w:t>
      </w:r>
      <w:r w:rsidRPr="3C64921A">
        <w:rPr>
          <w:rFonts w:eastAsia="Times New Roman"/>
        </w:rPr>
        <w:t>also</w:t>
      </w:r>
      <w:r w:rsidR="00131155">
        <w:t xml:space="preserve"> </w:t>
      </w:r>
      <w:r w:rsidRPr="3C64921A">
        <w:rPr>
          <w:rFonts w:eastAsia="Times New Roman"/>
        </w:rPr>
        <w:t>blighted,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demolition/clearance/new</w:t>
      </w:r>
      <w:r w:rsidR="00131155">
        <w:t xml:space="preserve"> </w:t>
      </w:r>
      <w:r w:rsidRPr="3C64921A">
        <w:rPr>
          <w:rFonts w:eastAsia="Times New Roman"/>
        </w:rPr>
        <w:t>construction</w:t>
      </w:r>
      <w:r w:rsidR="00131155">
        <w:t xml:space="preserve"> </w:t>
      </w:r>
      <w:r w:rsidRPr="3C64921A">
        <w:rPr>
          <w:rFonts w:eastAsia="Times New Roman"/>
        </w:rPr>
        <w:t>would</w:t>
      </w:r>
      <w:r w:rsidR="00131155">
        <w:t xml:space="preserve"> </w:t>
      </w:r>
      <w:r w:rsidRPr="3C64921A">
        <w:rPr>
          <w:rFonts w:eastAsia="Times New Roman"/>
        </w:rPr>
        <w:t>also</w:t>
      </w:r>
      <w:r w:rsidR="00131155">
        <w:t xml:space="preserve"> </w:t>
      </w:r>
      <w:r w:rsidR="00D13EDA">
        <w:rPr>
          <w:rFonts w:eastAsia="Times New Roman"/>
        </w:rPr>
        <w:t>assist</w:t>
      </w:r>
      <w:r w:rsidR="00131155">
        <w:t xml:space="preserve"> </w:t>
      </w:r>
      <w:r w:rsidR="00D13EDA">
        <w:rPr>
          <w:rFonts w:eastAsia="Times New Roman"/>
        </w:rPr>
        <w:t>with</w:t>
      </w:r>
      <w:r w:rsidR="00131155">
        <w:t xml:space="preserve"> </w:t>
      </w:r>
      <w:r w:rsidR="00FF6CAA">
        <w:rPr>
          <w:rFonts w:eastAsia="Times New Roman"/>
        </w:rPr>
        <w:t>improving</w:t>
      </w:r>
      <w:r w:rsidR="00131155">
        <w:t xml:space="preserve"> </w:t>
      </w:r>
      <w:r w:rsidR="00FF6CAA">
        <w:rPr>
          <w:rFonts w:eastAsia="Times New Roman"/>
        </w:rPr>
        <w:t>the</w:t>
      </w:r>
      <w:r w:rsidR="00131155">
        <w:t xml:space="preserve"> </w:t>
      </w:r>
      <w:r w:rsidR="00FF6CAA">
        <w:rPr>
          <w:rFonts w:eastAsia="Times New Roman"/>
        </w:rPr>
        <w:t>area</w:t>
      </w:r>
      <w:r w:rsidR="004A56BC">
        <w:rPr>
          <w:rFonts w:eastAsia="Times New Roman"/>
        </w:rPr>
        <w:t>.</w:t>
      </w:r>
      <w:r w:rsidR="00131155">
        <w:t xml:space="preserve"> </w:t>
      </w:r>
      <w:r w:rsidR="0038066D" w:rsidRPr="3C64921A">
        <w:rPr>
          <w:rFonts w:eastAsia="Times New Roman"/>
        </w:rPr>
        <w:t>This</w:t>
      </w:r>
      <w:r w:rsidR="00131155">
        <w:t xml:space="preserve"> </w:t>
      </w:r>
      <w:r w:rsidRPr="3C64921A">
        <w:rPr>
          <w:rFonts w:eastAsia="Times New Roman"/>
        </w:rPr>
        <w:t>undertaking</w:t>
      </w:r>
      <w:r w:rsidR="00131155">
        <w:t xml:space="preserve"> </w:t>
      </w:r>
      <w:r w:rsidRPr="3C64921A">
        <w:rPr>
          <w:rFonts w:eastAsia="Times New Roman"/>
        </w:rPr>
        <w:t>is</w:t>
      </w:r>
      <w:r w:rsidR="00131155">
        <w:t xml:space="preserve"> </w:t>
      </w:r>
      <w:r w:rsidRPr="3C64921A">
        <w:rPr>
          <w:rFonts w:eastAsia="Times New Roman"/>
        </w:rPr>
        <w:t>also</w:t>
      </w:r>
      <w:r w:rsidR="00131155">
        <w:t xml:space="preserve"> </w:t>
      </w:r>
      <w:r w:rsidRPr="3C64921A">
        <w:rPr>
          <w:rFonts w:eastAsia="Times New Roman"/>
        </w:rPr>
        <w:t>in</w:t>
      </w:r>
      <w:r w:rsidR="00131155">
        <w:t xml:space="preserve"> </w:t>
      </w:r>
      <w:r w:rsidR="00B53343">
        <w:rPr>
          <w:rFonts w:eastAsia="Times New Roman"/>
        </w:rPr>
        <w:t>100%</w:t>
      </w:r>
      <w:r w:rsidR="00131155">
        <w:t xml:space="preserve"> </w:t>
      </w:r>
      <w:r w:rsidRPr="3C64921A">
        <w:rPr>
          <w:rFonts w:eastAsia="Times New Roman"/>
        </w:rPr>
        <w:t>alignment</w:t>
      </w:r>
      <w:r w:rsidR="00131155">
        <w:t xml:space="preserve"> </w:t>
      </w:r>
      <w:r w:rsidRPr="3C64921A">
        <w:rPr>
          <w:rFonts w:eastAsia="Times New Roman"/>
        </w:rPr>
        <w:t>with</w:t>
      </w:r>
      <w:r w:rsidR="00131155">
        <w:t xml:space="preserve"> </w:t>
      </w:r>
      <w:r w:rsidRPr="3C64921A">
        <w:rPr>
          <w:rFonts w:eastAsia="Times New Roman"/>
        </w:rPr>
        <w:t>one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seven</w:t>
      </w:r>
      <w:r w:rsidR="00131155">
        <w:t xml:space="preserve"> </w:t>
      </w:r>
      <w:r w:rsidRPr="3C64921A">
        <w:rPr>
          <w:rFonts w:eastAsia="Times New Roman"/>
        </w:rPr>
        <w:t>FEMA</w:t>
      </w:r>
      <w:r w:rsidR="00131155">
        <w:t xml:space="preserve"> </w:t>
      </w:r>
      <w:r w:rsidRPr="3C64921A">
        <w:rPr>
          <w:rFonts w:eastAsia="Times New Roman"/>
        </w:rPr>
        <w:t>Community</w:t>
      </w:r>
      <w:r w:rsidR="00131155">
        <w:t xml:space="preserve"> </w:t>
      </w:r>
      <w:r w:rsidRPr="3C64921A">
        <w:rPr>
          <w:rFonts w:eastAsia="Times New Roman"/>
        </w:rPr>
        <w:t>lifelines</w:t>
      </w:r>
      <w:r w:rsidR="00131155">
        <w:t xml:space="preserve"> </w:t>
      </w:r>
      <w:r w:rsidRPr="3C64921A">
        <w:rPr>
          <w:rFonts w:eastAsia="Times New Roman"/>
        </w:rPr>
        <w:t>that</w:t>
      </w:r>
      <w:r w:rsidR="00131155">
        <w:t xml:space="preserve"> </w:t>
      </w:r>
      <w:r w:rsidRPr="3C64921A">
        <w:rPr>
          <w:rFonts w:eastAsia="Times New Roman"/>
        </w:rPr>
        <w:t>qualify</w:t>
      </w:r>
      <w:r w:rsidR="00131155">
        <w:t xml:space="preserve"> </w:t>
      </w:r>
      <w:r w:rsidRPr="3C64921A">
        <w:rPr>
          <w:rFonts w:eastAsia="Times New Roman"/>
        </w:rPr>
        <w:t>use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entire</w:t>
      </w:r>
      <w:r w:rsidR="00131155">
        <w:t xml:space="preserve"> </w:t>
      </w:r>
      <w:r w:rsidRPr="3C64921A">
        <w:rPr>
          <w:rFonts w:eastAsia="Times New Roman"/>
        </w:rPr>
        <w:t>15%</w:t>
      </w:r>
      <w:r w:rsidR="00131155">
        <w:t xml:space="preserve"> </w:t>
      </w:r>
      <w:r w:rsidRPr="3C64921A">
        <w:rPr>
          <w:rFonts w:eastAsia="Times New Roman"/>
        </w:rPr>
        <w:t>mitigation</w:t>
      </w:r>
      <w:r w:rsidR="00131155">
        <w:t xml:space="preserve"> </w:t>
      </w:r>
      <w:r w:rsidRPr="3C64921A">
        <w:rPr>
          <w:rFonts w:eastAsia="Times New Roman"/>
        </w:rPr>
        <w:t>set-aside</w:t>
      </w:r>
      <w:r w:rsidR="00131155">
        <w:t xml:space="preserve"> </w:t>
      </w:r>
      <w:r w:rsidRPr="3C64921A">
        <w:rPr>
          <w:rFonts w:eastAsia="Times New Roman"/>
        </w:rPr>
        <w:t>funds,</w:t>
      </w:r>
      <w:r w:rsidR="00131155">
        <w:t xml:space="preserve"> </w:t>
      </w:r>
      <w:r w:rsidRPr="3C64921A">
        <w:rPr>
          <w:rFonts w:eastAsia="Times New Roman"/>
        </w:rPr>
        <w:t>meets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definition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a</w:t>
      </w:r>
      <w:r w:rsidR="00131155">
        <w:t xml:space="preserve"> </w:t>
      </w:r>
      <w:r w:rsidRPr="3C64921A">
        <w:rPr>
          <w:rFonts w:eastAsia="Times New Roman"/>
        </w:rPr>
        <w:t>mitigation</w:t>
      </w:r>
      <w:r w:rsidR="00131155">
        <w:t xml:space="preserve"> </w:t>
      </w:r>
      <w:r w:rsidRPr="3C64921A">
        <w:rPr>
          <w:rFonts w:eastAsia="Times New Roman"/>
        </w:rPr>
        <w:t>activity</w:t>
      </w:r>
      <w:r w:rsidR="00131155">
        <w:t xml:space="preserve"> </w:t>
      </w:r>
      <w:r w:rsidRPr="3C64921A">
        <w:rPr>
          <w:rFonts w:eastAsia="Times New Roman"/>
        </w:rPr>
        <w:t>under</w:t>
      </w:r>
      <w:r w:rsidR="00131155">
        <w:t xml:space="preserve"> </w:t>
      </w:r>
      <w:r w:rsidRPr="3C64921A">
        <w:rPr>
          <w:rFonts w:eastAsia="Times New Roman"/>
        </w:rPr>
        <w:t>Section</w:t>
      </w:r>
      <w:r w:rsidR="00131155">
        <w:t xml:space="preserve"> </w:t>
      </w:r>
      <w:r w:rsidRPr="3C64921A">
        <w:rPr>
          <w:rFonts w:eastAsia="Times New Roman"/>
        </w:rPr>
        <w:t>IV.A.2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87</w:t>
      </w:r>
      <w:r w:rsidR="00131155">
        <w:t xml:space="preserve"> </w:t>
      </w:r>
      <w:r w:rsidRPr="3C64921A">
        <w:rPr>
          <w:rFonts w:eastAsia="Times New Roman"/>
        </w:rPr>
        <w:t>FR</w:t>
      </w:r>
      <w:r w:rsidR="00131155">
        <w:t xml:space="preserve"> </w:t>
      </w:r>
      <w:r w:rsidRPr="3C64921A">
        <w:rPr>
          <w:rFonts w:eastAsia="Times New Roman"/>
        </w:rPr>
        <w:t>31636,</w:t>
      </w:r>
      <w:r w:rsidR="00131155">
        <w:t xml:space="preserve"> </w:t>
      </w:r>
      <w:r w:rsidRPr="3C64921A">
        <w:rPr>
          <w:rFonts w:eastAsia="Times New Roman"/>
        </w:rPr>
        <w:t>addresses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current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future</w:t>
      </w:r>
      <w:r w:rsidR="00131155">
        <w:t xml:space="preserve"> </w:t>
      </w:r>
      <w:r w:rsidRPr="3C64921A">
        <w:rPr>
          <w:rFonts w:eastAsia="Times New Roman"/>
        </w:rPr>
        <w:t>risks</w:t>
      </w:r>
      <w:r w:rsidR="00131155">
        <w:t xml:space="preserve"> </w:t>
      </w:r>
      <w:r w:rsidRPr="3C64921A">
        <w:rPr>
          <w:rFonts w:eastAsia="Times New Roman"/>
        </w:rPr>
        <w:t>as</w:t>
      </w:r>
      <w:r w:rsidR="00131155">
        <w:t xml:space="preserve"> </w:t>
      </w:r>
      <w:r w:rsidRPr="3C64921A">
        <w:rPr>
          <w:rFonts w:eastAsia="Times New Roman"/>
        </w:rPr>
        <w:t>identified</w:t>
      </w:r>
      <w:r w:rsidR="00131155">
        <w:t xml:space="preserve"> </w:t>
      </w:r>
      <w:r w:rsidRPr="3C64921A">
        <w:rPr>
          <w:rFonts w:eastAsia="Times New Roman"/>
        </w:rPr>
        <w:t>in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grantee</w:t>
      </w:r>
      <w:r w:rsidR="008B4A70">
        <w:rPr>
          <w:rFonts w:eastAsia="Times New Roman"/>
        </w:rPr>
        <w:t>’</w:t>
      </w:r>
      <w:r w:rsidRPr="3C64921A">
        <w:rPr>
          <w:rFonts w:eastAsia="Times New Roman"/>
        </w:rPr>
        <w:t>s</w:t>
      </w:r>
      <w:r w:rsidR="00131155">
        <w:t xml:space="preserve"> </w:t>
      </w:r>
      <w:r w:rsidRPr="3C64921A">
        <w:rPr>
          <w:rFonts w:eastAsia="Times New Roman"/>
        </w:rPr>
        <w:t>mitigation</w:t>
      </w:r>
      <w:r w:rsidR="00131155">
        <w:t xml:space="preserve"> </w:t>
      </w:r>
      <w:r w:rsidRPr="3C64921A">
        <w:rPr>
          <w:rFonts w:eastAsia="Times New Roman"/>
        </w:rPr>
        <w:t>needs</w:t>
      </w:r>
      <w:r w:rsidR="00131155">
        <w:t xml:space="preserve"> </w:t>
      </w:r>
      <w:r w:rsidRPr="3C64921A">
        <w:rPr>
          <w:rFonts w:eastAsia="Times New Roman"/>
        </w:rPr>
        <w:t>assessment</w:t>
      </w:r>
      <w:r w:rsidR="00131155">
        <w:t xml:space="preserve"> </w:t>
      </w:r>
      <w:r w:rsidRPr="3C64921A">
        <w:rPr>
          <w:rFonts w:eastAsia="Times New Roman"/>
        </w:rPr>
        <w:t>in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MID</w:t>
      </w:r>
      <w:r w:rsidR="00131155">
        <w:t xml:space="preserve"> </w:t>
      </w:r>
      <w:r w:rsidRPr="3C64921A">
        <w:rPr>
          <w:rFonts w:eastAsia="Times New Roman"/>
        </w:rPr>
        <w:t>areas,</w:t>
      </w:r>
      <w:r w:rsidR="00131155">
        <w:t xml:space="preserve"> </w:t>
      </w:r>
      <w:r w:rsidRPr="3C64921A">
        <w:rPr>
          <w:rFonts w:eastAsia="Times New Roman"/>
        </w:rPr>
        <w:t>is</w:t>
      </w:r>
      <w:r w:rsidR="00131155">
        <w:t xml:space="preserve"> </w:t>
      </w:r>
      <w:r w:rsidRPr="3C64921A">
        <w:rPr>
          <w:rFonts w:eastAsia="Times New Roman"/>
        </w:rPr>
        <w:t>eligible</w:t>
      </w:r>
      <w:r w:rsidR="00131155">
        <w:t xml:space="preserve"> </w:t>
      </w:r>
      <w:r w:rsidRPr="3C64921A">
        <w:rPr>
          <w:rFonts w:eastAsia="Times New Roman"/>
        </w:rPr>
        <w:t>under</w:t>
      </w:r>
      <w:r w:rsidR="00131155">
        <w:t xml:space="preserve"> </w:t>
      </w:r>
      <w:r w:rsidRPr="3C64921A">
        <w:rPr>
          <w:rFonts w:eastAsia="Times New Roman"/>
        </w:rPr>
        <w:t>Title</w:t>
      </w:r>
      <w:r w:rsidR="00131155">
        <w:t xml:space="preserve"> </w:t>
      </w:r>
      <w:r w:rsidRPr="3C64921A">
        <w:rPr>
          <w:rFonts w:eastAsia="Times New Roman"/>
        </w:rPr>
        <w:t>I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Housing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Community</w:t>
      </w:r>
      <w:r w:rsidR="00131155">
        <w:t xml:space="preserve"> </w:t>
      </w:r>
      <w:r w:rsidRPr="3C64921A">
        <w:rPr>
          <w:rFonts w:eastAsia="Times New Roman"/>
        </w:rPr>
        <w:t>Development</w:t>
      </w:r>
      <w:r w:rsidR="00131155">
        <w:t xml:space="preserve"> </w:t>
      </w:r>
      <w:r w:rsidRPr="3C64921A">
        <w:rPr>
          <w:rFonts w:eastAsia="Times New Roman"/>
        </w:rPr>
        <w:t>Act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1974,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meets</w:t>
      </w:r>
      <w:r w:rsidR="00131155">
        <w:t xml:space="preserve"> </w:t>
      </w:r>
      <w:r w:rsidRPr="3C64921A">
        <w:rPr>
          <w:rFonts w:eastAsia="Times New Roman"/>
        </w:rPr>
        <w:t>a</w:t>
      </w:r>
      <w:r w:rsidR="00131155">
        <w:t xml:space="preserve"> </w:t>
      </w:r>
      <w:r w:rsidRPr="3C64921A">
        <w:rPr>
          <w:rFonts w:eastAsia="Times New Roman"/>
        </w:rPr>
        <w:t>national</w:t>
      </w:r>
      <w:r w:rsidR="00131155">
        <w:t xml:space="preserve"> </w:t>
      </w:r>
      <w:r w:rsidRPr="3C64921A">
        <w:rPr>
          <w:rFonts w:eastAsia="Times New Roman"/>
        </w:rPr>
        <w:t>objective</w:t>
      </w:r>
      <w:r w:rsidR="00131155">
        <w:t xml:space="preserve"> </w:t>
      </w:r>
      <w:r w:rsidRPr="3C64921A">
        <w:rPr>
          <w:rFonts w:eastAsia="Times New Roman"/>
        </w:rPr>
        <w:t>under</w:t>
      </w:r>
      <w:r w:rsidR="00131155">
        <w:t xml:space="preserve"> </w:t>
      </w:r>
      <w:r w:rsidRPr="3C64921A">
        <w:rPr>
          <w:rFonts w:eastAsia="Times New Roman"/>
        </w:rPr>
        <w:t>24</w:t>
      </w:r>
      <w:r w:rsidR="00131155">
        <w:t xml:space="preserve"> </w:t>
      </w:r>
      <w:r w:rsidRPr="3C64921A">
        <w:rPr>
          <w:rFonts w:eastAsia="Times New Roman"/>
        </w:rPr>
        <w:t>CFR</w:t>
      </w:r>
      <w:r w:rsidR="00131155">
        <w:t xml:space="preserve"> </w:t>
      </w:r>
      <w:r w:rsidRPr="3C64921A">
        <w:rPr>
          <w:rFonts w:eastAsia="Times New Roman"/>
        </w:rPr>
        <w:t>570.208.</w:t>
      </w:r>
    </w:p>
    <w:p w14:paraId="564C2AAE" w14:textId="77777777" w:rsidR="00067A6F" w:rsidRDefault="00067A6F" w:rsidP="00C96389">
      <w:pPr>
        <w:pStyle w:val="BodyText"/>
        <w:rPr>
          <w:rFonts w:eastAsia="Times New Roman"/>
        </w:rPr>
      </w:pPr>
    </w:p>
    <w:p w14:paraId="05EFA992" w14:textId="0FF43440" w:rsidR="001C4B88" w:rsidRDefault="001C4B88" w:rsidP="00C96389">
      <w:pPr>
        <w:pStyle w:val="BodyText"/>
      </w:pPr>
      <w:r w:rsidRPr="32233398">
        <w:rPr>
          <w:rFonts w:eastAsia="Times New Roman"/>
        </w:rPr>
        <w:t>The</w:t>
      </w:r>
      <w:r w:rsidR="00131155">
        <w:t xml:space="preserve"> </w:t>
      </w:r>
      <w:r>
        <w:rPr>
          <w:rFonts w:eastAsia="Times New Roman"/>
        </w:rPr>
        <w:t>n</w:t>
      </w:r>
      <w:r w:rsidRPr="32233398">
        <w:rPr>
          <w:rFonts w:eastAsia="Times New Roman"/>
        </w:rPr>
        <w:t>on</w:t>
      </w:r>
      <w:r w:rsidR="00B53343">
        <w:rPr>
          <w:rFonts w:eastAsia="Times New Roman"/>
        </w:rPr>
        <w:t>-</w:t>
      </w:r>
      <w:r w:rsidRPr="32233398">
        <w:rPr>
          <w:rFonts w:eastAsia="Times New Roman"/>
        </w:rPr>
        <w:t>profit</w:t>
      </w:r>
      <w:r w:rsidR="00131155">
        <w:t xml:space="preserve"> </w:t>
      </w:r>
      <w:r>
        <w:rPr>
          <w:rFonts w:eastAsia="Times New Roman"/>
        </w:rPr>
        <w:t>h</w:t>
      </w:r>
      <w:r w:rsidRPr="32233398">
        <w:rPr>
          <w:rFonts w:eastAsia="Times New Roman"/>
        </w:rPr>
        <w:t>ub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>
        <w:rPr>
          <w:rFonts w:eastAsia="Times New Roman"/>
        </w:rPr>
        <w:t>neighborhood</w:t>
      </w:r>
      <w:r w:rsidR="00131155">
        <w:t xml:space="preserve"> </w:t>
      </w:r>
      <w:r w:rsidRPr="32233398">
        <w:rPr>
          <w:rFonts w:eastAsia="Times New Roman"/>
        </w:rPr>
        <w:t>community</w:t>
      </w:r>
      <w:r w:rsidR="00131155">
        <w:t xml:space="preserve"> </w:t>
      </w:r>
      <w:r w:rsidRPr="32233398">
        <w:rPr>
          <w:rFonts w:eastAsia="Times New Roman"/>
        </w:rPr>
        <w:t>center</w:t>
      </w:r>
      <w:r w:rsidR="00131155">
        <w:t xml:space="preserve"> </w:t>
      </w:r>
      <w:r w:rsidRPr="32233398">
        <w:rPr>
          <w:rFonts w:eastAsia="Times New Roman"/>
        </w:rPr>
        <w:t>will</w:t>
      </w:r>
      <w:r w:rsidR="00131155">
        <w:t xml:space="preserve"> </w:t>
      </w:r>
      <w:r w:rsidRPr="32233398">
        <w:rPr>
          <w:rFonts w:eastAsia="Times New Roman"/>
        </w:rPr>
        <w:t>primarily</w:t>
      </w:r>
      <w:r w:rsidR="00131155">
        <w:t xml:space="preserve"> </w:t>
      </w:r>
      <w:r w:rsidRPr="32233398">
        <w:rPr>
          <w:rFonts w:eastAsia="Times New Roman"/>
        </w:rPr>
        <w:t>serve</w:t>
      </w:r>
      <w:r w:rsidR="00131155">
        <w:t xml:space="preserve"> </w:t>
      </w:r>
      <w:r w:rsidRPr="32233398">
        <w:rPr>
          <w:rFonts w:eastAsia="Times New Roman"/>
        </w:rPr>
        <w:t>as</w:t>
      </w:r>
      <w:r w:rsidR="00131155">
        <w:t xml:space="preserve"> </w:t>
      </w:r>
      <w:r w:rsidRPr="32233398">
        <w:rPr>
          <w:rFonts w:eastAsia="Times New Roman"/>
        </w:rPr>
        <w:t>a</w:t>
      </w:r>
      <w:r w:rsidR="00131155">
        <w:t xml:space="preserve"> </w:t>
      </w:r>
      <w:r w:rsidRPr="32233398">
        <w:rPr>
          <w:rFonts w:eastAsia="Times New Roman"/>
        </w:rPr>
        <w:t>location</w:t>
      </w:r>
      <w:r w:rsidR="00131155">
        <w:t xml:space="preserve"> </w:t>
      </w:r>
      <w:r w:rsidRPr="32233398">
        <w:rPr>
          <w:rFonts w:eastAsia="Times New Roman"/>
        </w:rPr>
        <w:t>for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>
        <w:rPr>
          <w:rFonts w:eastAsia="Times New Roman"/>
        </w:rPr>
        <w:t>and</w:t>
      </w:r>
      <w:r w:rsidR="00131155">
        <w:t xml:space="preserve"> </w:t>
      </w:r>
      <w:r>
        <w:rPr>
          <w:rFonts w:eastAsia="Times New Roman"/>
        </w:rPr>
        <w:t>service</w:t>
      </w:r>
      <w:r w:rsidR="00131155">
        <w:t xml:space="preserve"> </w:t>
      </w:r>
      <w:r>
        <w:rPr>
          <w:rFonts w:eastAsia="Times New Roman"/>
        </w:rPr>
        <w:t>providers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provide</w:t>
      </w:r>
      <w:r w:rsidR="00131155">
        <w:t xml:space="preserve"> </w:t>
      </w:r>
      <w:r>
        <w:rPr>
          <w:rFonts w:eastAsia="Times New Roman"/>
        </w:rPr>
        <w:t>public</w:t>
      </w:r>
      <w:r w:rsidR="00131155">
        <w:t xml:space="preserve"> </w:t>
      </w:r>
      <w:r>
        <w:rPr>
          <w:rFonts w:eastAsia="Times New Roman"/>
        </w:rPr>
        <w:t>services</w:t>
      </w:r>
      <w:r w:rsidR="00131155">
        <w:t xml:space="preserve"> </w:t>
      </w:r>
      <w:r>
        <w:rPr>
          <w:rFonts w:eastAsia="Times New Roman"/>
        </w:rPr>
        <w:t>to</w:t>
      </w:r>
      <w:r w:rsidR="00131155">
        <w:t xml:space="preserve"> </w:t>
      </w:r>
      <w:r>
        <w:rPr>
          <w:rFonts w:eastAsia="Times New Roman"/>
        </w:rPr>
        <w:t>resi</w:t>
      </w:r>
      <w:r w:rsidR="002B4584">
        <w:rPr>
          <w:rFonts w:eastAsia="Times New Roman"/>
        </w:rPr>
        <w:t>dents</w:t>
      </w:r>
      <w:r>
        <w:rPr>
          <w:rFonts w:eastAsia="Times New Roman"/>
        </w:rPr>
        <w:t>,</w:t>
      </w:r>
      <w:r w:rsidR="00131155">
        <w:t xml:space="preserve"> </w:t>
      </w:r>
      <w:r>
        <w:rPr>
          <w:rFonts w:eastAsia="Times New Roman"/>
        </w:rPr>
        <w:t>and</w:t>
      </w:r>
      <w:r w:rsidR="00131155">
        <w:t xml:space="preserve"> </w:t>
      </w:r>
      <w:r>
        <w:rPr>
          <w:rFonts w:eastAsia="Times New Roman"/>
        </w:rPr>
        <w:t>host</w:t>
      </w:r>
      <w:r w:rsidR="00131155">
        <w:t xml:space="preserve"> </w:t>
      </w:r>
      <w:r>
        <w:rPr>
          <w:rFonts w:eastAsia="Times New Roman"/>
        </w:rPr>
        <w:t>community</w:t>
      </w:r>
      <w:r w:rsidR="00131155">
        <w:t xml:space="preserve"> </w:t>
      </w:r>
      <w:r>
        <w:rPr>
          <w:rFonts w:eastAsia="Times New Roman"/>
        </w:rPr>
        <w:t>events</w:t>
      </w:r>
      <w:r w:rsidR="00131155">
        <w:t xml:space="preserve"> </w:t>
      </w:r>
      <w:r w:rsidRPr="32233398">
        <w:rPr>
          <w:rFonts w:eastAsia="Times New Roman"/>
        </w:rPr>
        <w:t>throughout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 w:rsidRPr="32233398">
        <w:rPr>
          <w:rFonts w:eastAsia="Times New Roman"/>
        </w:rPr>
        <w:t>year.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>
        <w:rPr>
          <w:rFonts w:eastAsia="Times New Roman"/>
        </w:rPr>
        <w:t>center</w:t>
      </w:r>
      <w:r w:rsidR="00131155">
        <w:t xml:space="preserve"> </w:t>
      </w:r>
      <w:r w:rsidRPr="32233398">
        <w:rPr>
          <w:rFonts w:eastAsia="Times New Roman"/>
        </w:rPr>
        <w:t>will</w:t>
      </w:r>
      <w:r w:rsidR="00131155">
        <w:t xml:space="preserve"> </w:t>
      </w:r>
      <w:r w:rsidRPr="32233398">
        <w:rPr>
          <w:rFonts w:eastAsia="Times New Roman"/>
        </w:rPr>
        <w:t>also</w:t>
      </w:r>
      <w:r w:rsidR="00131155">
        <w:t xml:space="preserve"> </w:t>
      </w:r>
      <w:r w:rsidRPr="32233398">
        <w:rPr>
          <w:rFonts w:eastAsia="Times New Roman"/>
        </w:rPr>
        <w:t>be</w:t>
      </w:r>
      <w:r w:rsidR="00131155">
        <w:t xml:space="preserve"> </w:t>
      </w:r>
      <w:r w:rsidRPr="32233398">
        <w:rPr>
          <w:rFonts w:eastAsia="Times New Roman"/>
        </w:rPr>
        <w:t>available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disaster</w:t>
      </w:r>
      <w:r w:rsidR="00131155">
        <w:t xml:space="preserve"> </w:t>
      </w:r>
      <w:r w:rsidRPr="32233398">
        <w:rPr>
          <w:rFonts w:eastAsia="Times New Roman"/>
        </w:rPr>
        <w:t>relief</w:t>
      </w:r>
      <w:r w:rsidR="00131155">
        <w:t xml:space="preserve"> </w:t>
      </w:r>
      <w:r w:rsidRPr="32233398">
        <w:rPr>
          <w:rFonts w:eastAsia="Times New Roman"/>
        </w:rPr>
        <w:t>organizations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mobilize</w:t>
      </w:r>
      <w:r w:rsidR="00131155">
        <w:t xml:space="preserve"> </w:t>
      </w:r>
      <w:r w:rsidRPr="32233398">
        <w:rPr>
          <w:rFonts w:eastAsia="Times New Roman"/>
        </w:rPr>
        <w:t>immediately</w:t>
      </w:r>
      <w:r w:rsidR="00131155">
        <w:t xml:space="preserve"> </w:t>
      </w:r>
      <w:r w:rsidRPr="32233398">
        <w:rPr>
          <w:rFonts w:eastAsia="Times New Roman"/>
        </w:rPr>
        <w:t>before,</w:t>
      </w:r>
      <w:r w:rsidR="00131155">
        <w:t xml:space="preserve"> </w:t>
      </w:r>
      <w:r w:rsidRPr="32233398">
        <w:rPr>
          <w:rFonts w:eastAsia="Times New Roman"/>
        </w:rPr>
        <w:t>during,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Pr="32233398">
        <w:rPr>
          <w:rFonts w:eastAsia="Times New Roman"/>
        </w:rPr>
        <w:t>after</w:t>
      </w:r>
      <w:r w:rsidR="00131155">
        <w:t xml:space="preserve"> </w:t>
      </w:r>
      <w:r w:rsidRPr="32233398">
        <w:rPr>
          <w:rFonts w:eastAsia="Times New Roman"/>
        </w:rPr>
        <w:t>disasters</w:t>
      </w:r>
      <w:r w:rsidR="00131155">
        <w:t xml:space="preserve"> </w:t>
      </w:r>
      <w:r w:rsidR="00CD229B" w:rsidRPr="32233398">
        <w:rPr>
          <w:rFonts w:eastAsia="Times New Roman"/>
        </w:rPr>
        <w:t>to</w:t>
      </w:r>
      <w:r w:rsidR="00131155">
        <w:t xml:space="preserve"> </w:t>
      </w:r>
      <w:r w:rsidR="00081179">
        <w:rPr>
          <w:rFonts w:eastAsia="Times New Roman"/>
        </w:rPr>
        <w:t>triage</w:t>
      </w:r>
      <w:r w:rsidR="00131155">
        <w:t xml:space="preserve"> </w:t>
      </w:r>
      <w:r w:rsidRPr="32233398">
        <w:rPr>
          <w:rFonts w:eastAsia="Times New Roman"/>
        </w:rPr>
        <w:t>services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>
        <w:rPr>
          <w:rFonts w:eastAsia="Times New Roman"/>
        </w:rPr>
        <w:t>residents</w:t>
      </w:r>
      <w:r w:rsidR="00131155">
        <w:t xml:space="preserve"> </w:t>
      </w:r>
      <w:r w:rsidR="00CD229B">
        <w:rPr>
          <w:rFonts w:eastAsia="Times New Roman"/>
        </w:rPr>
        <w:t>more</w:t>
      </w:r>
      <w:r w:rsidR="00131155">
        <w:t xml:space="preserve"> </w:t>
      </w:r>
      <w:r w:rsidR="00CD229B">
        <w:rPr>
          <w:rFonts w:eastAsia="Times New Roman"/>
        </w:rPr>
        <w:t>effectively</w:t>
      </w:r>
      <w:r w:rsidR="00131155">
        <w:t xml:space="preserve"> </w:t>
      </w:r>
      <w:r w:rsidR="00676D47">
        <w:rPr>
          <w:rFonts w:eastAsia="Times New Roman"/>
        </w:rPr>
        <w:t>during</w:t>
      </w:r>
      <w:r w:rsidR="00131155">
        <w:t xml:space="preserve"> </w:t>
      </w:r>
      <w:r w:rsidR="006C741E">
        <w:rPr>
          <w:rFonts w:eastAsia="Times New Roman"/>
        </w:rPr>
        <w:t>disaster</w:t>
      </w:r>
      <w:r w:rsidR="00131155">
        <w:t xml:space="preserve"> </w:t>
      </w:r>
      <w:r w:rsidR="006C741E">
        <w:rPr>
          <w:rFonts w:eastAsia="Times New Roman"/>
        </w:rPr>
        <w:t>events</w:t>
      </w:r>
      <w:r w:rsidRPr="32233398">
        <w:rPr>
          <w:rFonts w:eastAsia="Times New Roman"/>
        </w:rPr>
        <w:t>.</w:t>
      </w:r>
    </w:p>
    <w:p w14:paraId="7D3DE63B" w14:textId="77777777" w:rsidR="00067A6F" w:rsidRDefault="00067A6F" w:rsidP="00C96389">
      <w:pPr>
        <w:pStyle w:val="BodyText"/>
        <w:rPr>
          <w:rFonts w:eastAsia="Times New Roman"/>
        </w:rPr>
      </w:pPr>
    </w:p>
    <w:p w14:paraId="3F8A7B77" w14:textId="39792702" w:rsidR="00BC7E9B" w:rsidRDefault="00BC7E9B" w:rsidP="00C96389">
      <w:pPr>
        <w:pStyle w:val="BodyText"/>
      </w:pPr>
      <w:r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</w:t>
      </w:r>
      <w:r w:rsidR="00131155">
        <w:t xml:space="preserve"> </w:t>
      </w:r>
      <w:r>
        <w:t>project</w:t>
      </w:r>
      <w:r w:rsidR="00131155">
        <w:t xml:space="preserve"> </w:t>
      </w:r>
      <w:r>
        <w:t>included</w:t>
      </w:r>
      <w:r w:rsidR="00131155">
        <w:t xml:space="preserve"> </w:t>
      </w:r>
      <w:r>
        <w:t>herein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way:</w:t>
      </w:r>
    </w:p>
    <w:p w14:paraId="577725DA" w14:textId="77777777" w:rsidR="00C96389" w:rsidRPr="00567604" w:rsidRDefault="00C96389" w:rsidP="00C96389">
      <w:pPr>
        <w:pStyle w:val="BodyText"/>
        <w:rPr>
          <w:rFonts w:eastAsia="Times New Roman"/>
        </w:rPr>
      </w:pPr>
    </w:p>
    <w:p w14:paraId="432909D8" w14:textId="58897FDA" w:rsidR="000B09FE" w:rsidRDefault="0038066D" w:rsidP="007A011A">
      <w:pPr>
        <w:pStyle w:val="Bullets"/>
      </w:pPr>
      <w:r w:rsidRPr="00B53343">
        <w:t>Provide</w:t>
      </w:r>
      <w:r w:rsidR="00131155" w:rsidRPr="00B53343">
        <w:t xml:space="preserve"> </w:t>
      </w:r>
      <w:r w:rsidRPr="00B53343">
        <w:t>assistance</w:t>
      </w:r>
      <w:r w:rsidR="00131155" w:rsidRPr="00B53343">
        <w:t xml:space="preserve"> </w:t>
      </w:r>
      <w:r w:rsidRPr="00B53343">
        <w:t>to</w:t>
      </w:r>
      <w:r w:rsidR="00131155" w:rsidRPr="00B53343">
        <w:t xml:space="preserve"> </w:t>
      </w:r>
      <w:r w:rsidRPr="00B53343">
        <w:t>small</w:t>
      </w:r>
      <w:r w:rsidR="00131155" w:rsidRPr="00B53343">
        <w:t xml:space="preserve"> </w:t>
      </w:r>
      <w:r w:rsidRPr="00B53343">
        <w:t>businesses</w:t>
      </w:r>
      <w:r w:rsidR="00131155" w:rsidRPr="00B53343">
        <w:t xml:space="preserve"> </w:t>
      </w:r>
      <w:r w:rsidRPr="00B53343">
        <w:t>that</w:t>
      </w:r>
      <w:r w:rsidR="00131155" w:rsidRPr="00B53343">
        <w:t xml:space="preserve"> </w:t>
      </w:r>
      <w:r w:rsidRPr="00B53343">
        <w:t>provide</w:t>
      </w:r>
      <w:r w:rsidR="00131155" w:rsidRPr="00B53343">
        <w:t xml:space="preserve"> </w:t>
      </w:r>
      <w:r w:rsidRPr="00B53343">
        <w:t>income-producing</w:t>
      </w:r>
      <w:r w:rsidR="00131155" w:rsidRPr="00B53343">
        <w:t xml:space="preserve"> </w:t>
      </w:r>
      <w:r w:rsidRPr="00B53343">
        <w:t>jobs</w:t>
      </w:r>
      <w:r w:rsidR="00131155" w:rsidRPr="00B53343">
        <w:t xml:space="preserve"> </w:t>
      </w:r>
      <w:r w:rsidRPr="00B53343">
        <w:t>to</w:t>
      </w:r>
      <w:r w:rsidR="00131155" w:rsidRPr="00B53343">
        <w:t xml:space="preserve"> </w:t>
      </w:r>
      <w:r w:rsidRPr="00B53343">
        <w:t>LMI</w:t>
      </w:r>
      <w:r w:rsidR="00131155" w:rsidRPr="00B53343">
        <w:t xml:space="preserve"> </w:t>
      </w:r>
      <w:r w:rsidRPr="00B53343">
        <w:t>residents</w:t>
      </w:r>
      <w:r w:rsidR="00131155" w:rsidRPr="00B53343">
        <w:t xml:space="preserve"> </w:t>
      </w:r>
      <w:r w:rsidRPr="00B53343">
        <w:t>of</w:t>
      </w:r>
      <w:r w:rsidR="00131155" w:rsidRPr="00B53343">
        <w:t xml:space="preserve"> </w:t>
      </w:r>
      <w:r w:rsidRPr="00B53343">
        <w:t>the</w:t>
      </w:r>
      <w:r w:rsidR="00131155" w:rsidRPr="00B53343">
        <w:t xml:space="preserve"> </w:t>
      </w:r>
      <w:r w:rsidRPr="00B53343">
        <w:t>disaster-impacted</w:t>
      </w:r>
      <w:r w:rsidR="00131155" w:rsidRPr="00B53343">
        <w:t xml:space="preserve"> </w:t>
      </w:r>
      <w:r w:rsidRPr="00B53343">
        <w:t>communities.</w:t>
      </w:r>
      <w:r w:rsidR="00131155" w:rsidRPr="00B53343">
        <w:t xml:space="preserve"> </w:t>
      </w:r>
      <w:r>
        <w:t>Training</w:t>
      </w:r>
      <w:r w:rsidR="00131155">
        <w:t xml:space="preserve"> </w:t>
      </w:r>
      <w:r>
        <w:t>and</w:t>
      </w:r>
      <w:r w:rsidR="00131155">
        <w:t xml:space="preserve"> </w:t>
      </w:r>
      <w:r>
        <w:t>preparing</w:t>
      </w:r>
      <w:r w:rsidR="00131155">
        <w:t xml:space="preserve"> </w:t>
      </w:r>
      <w:r>
        <w:t>a</w:t>
      </w:r>
      <w:r w:rsidR="00131155">
        <w:t xml:space="preserve"> </w:t>
      </w:r>
      <w:r>
        <w:t>workforce</w:t>
      </w:r>
      <w:r w:rsidR="00131155">
        <w:t xml:space="preserve"> </w:t>
      </w:r>
      <w:r>
        <w:t>with</w:t>
      </w:r>
      <w:r w:rsidR="00131155">
        <w:t xml:space="preserve"> </w:t>
      </w:r>
      <w:r>
        <w:t>skillsets</w:t>
      </w:r>
      <w:r w:rsidR="00131155">
        <w:t xml:space="preserve"> </w:t>
      </w:r>
      <w:r>
        <w:t>and</w:t>
      </w:r>
      <w:r w:rsidR="00131155">
        <w:t xml:space="preserve"> </w:t>
      </w:r>
      <w:r>
        <w:t>knowledge</w:t>
      </w:r>
      <w:r w:rsidR="00131155">
        <w:t xml:space="preserve"> </w:t>
      </w:r>
      <w:r>
        <w:t>will</w:t>
      </w:r>
      <w:r w:rsidR="00131155">
        <w:t xml:space="preserve"> </w:t>
      </w:r>
      <w:r>
        <w:t>fuel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economy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career</w:t>
      </w:r>
      <w:r w:rsidR="00131155">
        <w:t xml:space="preserve"> </w:t>
      </w:r>
      <w:r>
        <w:t>paths</w:t>
      </w:r>
      <w:r w:rsidR="00131155">
        <w:t xml:space="preserve"> </w:t>
      </w:r>
      <w:r>
        <w:t>while</w:t>
      </w:r>
      <w:r w:rsidR="00131155">
        <w:t xml:space="preserve"> </w:t>
      </w:r>
      <w:r>
        <w:t>also</w:t>
      </w:r>
      <w:r w:rsidR="00131155">
        <w:t xml:space="preserve"> </w:t>
      </w:r>
      <w:r>
        <w:t>enabling</w:t>
      </w:r>
      <w:r w:rsidR="00131155">
        <w:t xml:space="preserve"> </w:t>
      </w:r>
      <w:r>
        <w:t>building</w:t>
      </w:r>
      <w:r w:rsidR="00131155">
        <w:t xml:space="preserve"> </w:t>
      </w:r>
      <w:r>
        <w:t>of</w:t>
      </w:r>
      <w:r w:rsidR="00131155">
        <w:t xml:space="preserve"> </w:t>
      </w:r>
      <w:r>
        <w:t>household</w:t>
      </w:r>
      <w:r w:rsidR="00131155">
        <w:t xml:space="preserve"> </w:t>
      </w:r>
      <w:r>
        <w:t>wealth.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move</w:t>
      </w:r>
      <w:r w:rsidR="00131155">
        <w:t xml:space="preserve"> </w:t>
      </w:r>
      <w:r>
        <w:t>households</w:t>
      </w:r>
      <w:r w:rsidR="00131155">
        <w:t xml:space="preserve"> </w:t>
      </w:r>
      <w:r>
        <w:t>out</w:t>
      </w:r>
      <w:r w:rsidR="00131155">
        <w:t xml:space="preserve"> </w:t>
      </w:r>
      <w:r>
        <w:t>of</w:t>
      </w:r>
      <w:r w:rsidR="00131155">
        <w:t xml:space="preserve"> </w:t>
      </w:r>
      <w:r>
        <w:t>financial</w:t>
      </w:r>
      <w:r w:rsidR="00131155">
        <w:t xml:space="preserve"> </w:t>
      </w:r>
      <w:r>
        <w:t>insecurity</w:t>
      </w:r>
      <w:r w:rsidR="00131155">
        <w:t xml:space="preserve"> </w:t>
      </w:r>
      <w:r>
        <w:t>and</w:t>
      </w:r>
      <w:r w:rsidR="00131155">
        <w:t xml:space="preserve"> </w:t>
      </w:r>
      <w:r>
        <w:t>help</w:t>
      </w:r>
      <w:r w:rsidR="00131155">
        <w:t xml:space="preserve"> </w:t>
      </w:r>
      <w:r>
        <w:t>them</w:t>
      </w:r>
      <w:r w:rsidR="00131155">
        <w:t xml:space="preserve"> </w:t>
      </w:r>
      <w:r>
        <w:t>become</w:t>
      </w:r>
      <w:r w:rsidR="00131155">
        <w:t xml:space="preserve"> </w:t>
      </w:r>
      <w:r>
        <w:t>more</w:t>
      </w:r>
      <w:r w:rsidR="00131155">
        <w:t xml:space="preserve"> </w:t>
      </w:r>
      <w:r>
        <w:t>resilient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natural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catastrophes.</w:t>
      </w:r>
    </w:p>
    <w:p w14:paraId="51CDD58C" w14:textId="77777777" w:rsidR="00C96389" w:rsidRDefault="00C96389" w:rsidP="00C96389">
      <w:pPr>
        <w:pStyle w:val="BodyText"/>
        <w:rPr>
          <w:rFonts w:eastAsia="Times New Roman"/>
        </w:rPr>
      </w:pPr>
    </w:p>
    <w:p w14:paraId="186B71D9" w14:textId="16C8BFB1" w:rsidR="000B09FE" w:rsidRDefault="0038066D" w:rsidP="00C96389">
      <w:pPr>
        <w:pStyle w:val="BodyText"/>
      </w:pPr>
      <w:r>
        <w:t>The</w:t>
      </w:r>
      <w:r w:rsidR="00131155">
        <w:t xml:space="preserve"> </w:t>
      </w:r>
      <w:r w:rsidR="003E26CB">
        <w:t>remaining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 w:rsidR="003E26CB">
        <w:t>programmatic</w:t>
      </w:r>
      <w:r w:rsidR="00131155">
        <w:t xml:space="preserve"> </w:t>
      </w:r>
      <w:r>
        <w:t>funding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allocated</w:t>
      </w:r>
      <w:r w:rsidR="00131155">
        <w:t xml:space="preserve"> </w:t>
      </w:r>
      <w:r>
        <w:t>to</w:t>
      </w:r>
      <w:r w:rsidR="00131155">
        <w:t xml:space="preserve"> </w:t>
      </w:r>
      <w:r>
        <w:t>assist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housing.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 w:rsidR="00130243">
        <w:t>2021</w:t>
      </w:r>
      <w:r w:rsidR="00131155">
        <w:t xml:space="preserve"> </w:t>
      </w:r>
      <w:r>
        <w:t>flood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event</w:t>
      </w:r>
      <w:r w:rsidR="00131155">
        <w:t xml:space="preserve"> </w:t>
      </w:r>
      <w:r>
        <w:t>caused</w:t>
      </w:r>
      <w:r w:rsidR="00131155">
        <w:t xml:space="preserve"> </w:t>
      </w:r>
      <w:r>
        <w:t>significant</w:t>
      </w:r>
      <w:r w:rsidR="00131155">
        <w:t xml:space="preserve"> </w:t>
      </w:r>
      <w:r>
        <w:t>levels</w:t>
      </w:r>
      <w:r w:rsidR="00131155">
        <w:t xml:space="preserve"> </w:t>
      </w:r>
      <w:r>
        <w:t>of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owner-occupied</w:t>
      </w:r>
      <w:r w:rsidR="00131155">
        <w:t xml:space="preserve"> </w:t>
      </w:r>
      <w:r>
        <w:t>and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review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data</w:t>
      </w:r>
      <w:r w:rsidR="00131155">
        <w:t xml:space="preserve"> </w:t>
      </w:r>
      <w:r>
        <w:t>obtained</w:t>
      </w:r>
      <w:r w:rsidR="00131155">
        <w:t xml:space="preserve"> </w:t>
      </w:r>
      <w:r>
        <w:t>from</w:t>
      </w:r>
      <w:r w:rsidR="00131155">
        <w:t xml:space="preserve"> </w:t>
      </w:r>
      <w:r>
        <w:t>FEMA</w:t>
      </w:r>
      <w:r w:rsidR="00131155">
        <w:t xml:space="preserve"> </w:t>
      </w:r>
      <w:r>
        <w:t>and</w:t>
      </w:r>
      <w:r w:rsidR="00131155">
        <w:t xml:space="preserve"> </w:t>
      </w:r>
      <w:r>
        <w:t>SBA,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safe,</w:t>
      </w:r>
      <w:r w:rsidR="00131155">
        <w:t xml:space="preserve"> </w:t>
      </w:r>
      <w:r>
        <w:t>decent,</w:t>
      </w:r>
      <w:r w:rsidR="00131155">
        <w:t xml:space="preserve"> </w:t>
      </w:r>
      <w:r>
        <w:t>and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top</w:t>
      </w:r>
      <w:r w:rsidR="00131155">
        <w:t xml:space="preserve"> </w:t>
      </w:r>
      <w:r>
        <w:t>City</w:t>
      </w:r>
      <w:r w:rsidR="00131155">
        <w:t xml:space="preserve"> </w:t>
      </w:r>
      <w:r>
        <w:t>priority,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why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prioritized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housing,</w:t>
      </w:r>
      <w:r w:rsidR="00131155">
        <w:t xml:space="preserve"> </w:t>
      </w:r>
      <w:r>
        <w:t>specifically</w:t>
      </w:r>
      <w:r w:rsidR="00131155">
        <w:t xml:space="preserve"> </w:t>
      </w:r>
      <w:r>
        <w:t>for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limited</w:t>
      </w:r>
      <w:r w:rsidR="00131155">
        <w:t xml:space="preserve"> </w:t>
      </w:r>
      <w:r>
        <w:t>clientele</w:t>
      </w:r>
      <w:r w:rsidR="00131155">
        <w:t xml:space="preserve"> </w:t>
      </w:r>
      <w:r>
        <w:t>(LMC)—in</w:t>
      </w:r>
      <w:r w:rsidR="00131155">
        <w:t xml:space="preserve"> </w:t>
      </w:r>
      <w:r>
        <w:t>this</w:t>
      </w:r>
      <w:r w:rsidR="00131155">
        <w:t xml:space="preserve"> </w:t>
      </w:r>
      <w:r>
        <w:t>case,</w:t>
      </w:r>
      <w:r w:rsidR="00131155">
        <w:t xml:space="preserve"> </w:t>
      </w:r>
      <w:r>
        <w:t>elderly</w:t>
      </w:r>
      <w:r w:rsidR="00131155">
        <w:t xml:space="preserve"> </w:t>
      </w:r>
      <w:r>
        <w:t>individuals</w:t>
      </w:r>
      <w:r w:rsidR="00131155">
        <w:t xml:space="preserve"> </w:t>
      </w:r>
      <w:r>
        <w:t>who</w:t>
      </w:r>
      <w:r w:rsidR="00131155">
        <w:t xml:space="preserve"> </w:t>
      </w:r>
      <w:r>
        <w:t>are</w:t>
      </w:r>
      <w:r w:rsidR="00131155">
        <w:t xml:space="preserve"> </w:t>
      </w:r>
      <w:r>
        <w:t>at</w:t>
      </w:r>
      <w:r w:rsidR="00131155">
        <w:t xml:space="preserve"> </w:t>
      </w:r>
      <w:r>
        <w:t>greater</w:t>
      </w:r>
      <w:r w:rsidR="00131155">
        <w:t xml:space="preserve"> </w:t>
      </w:r>
      <w:r>
        <w:t>risk</w:t>
      </w:r>
      <w:r w:rsidR="00131155">
        <w:t xml:space="preserve"> </w:t>
      </w:r>
      <w:r>
        <w:t>in</w:t>
      </w:r>
      <w:r w:rsidR="00131155">
        <w:t xml:space="preserve"> </w:t>
      </w:r>
      <w:r>
        <w:t>future</w:t>
      </w:r>
      <w:r w:rsidR="00131155">
        <w:t xml:space="preserve"> </w:t>
      </w:r>
      <w:r>
        <w:t>storm-related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catastrophes.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allocated</w:t>
      </w:r>
      <w:r w:rsidR="00131155">
        <w:t xml:space="preserve"> </w:t>
      </w:r>
      <w:r>
        <w:t>a</w:t>
      </w:r>
      <w:r w:rsidR="00131155">
        <w:t xml:space="preserve"> </w:t>
      </w:r>
      <w:r>
        <w:t>proportion</w:t>
      </w:r>
      <w:r w:rsidR="00131155">
        <w:t xml:space="preserve"> </w:t>
      </w:r>
      <w:r>
        <w:t>not</w:t>
      </w:r>
      <w:r w:rsidR="00131155">
        <w:t xml:space="preserve"> </w:t>
      </w:r>
      <w:r>
        <w:t>equivalent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described</w:t>
      </w:r>
      <w:r w:rsidR="00131155">
        <w:t xml:space="preserve"> </w:t>
      </w:r>
      <w:r>
        <w:t>above.</w:t>
      </w:r>
      <w:r w:rsidR="00131155">
        <w:t xml:space="preserve"> </w:t>
      </w:r>
      <w:r w:rsidR="00130243">
        <w:t>Approximately</w:t>
      </w:r>
      <w:r w:rsidR="00131155">
        <w:t xml:space="preserve"> </w:t>
      </w:r>
      <w:r>
        <w:t>6%</w:t>
      </w:r>
      <w:r w:rsidR="00131155">
        <w:t xml:space="preserve"> </w:t>
      </w:r>
      <w:r>
        <w:t>of</w:t>
      </w:r>
      <w:r w:rsidR="00131155">
        <w:t xml:space="preserve"> </w:t>
      </w:r>
      <w:r>
        <w:t>programmatic</w:t>
      </w:r>
      <w:r w:rsidR="00131155">
        <w:t xml:space="preserve"> </w:t>
      </w:r>
      <w:r>
        <w:t>funding</w:t>
      </w:r>
      <w:r w:rsidR="00131155">
        <w:t xml:space="preserve"> </w:t>
      </w:r>
      <w:r>
        <w:t>will</w:t>
      </w:r>
      <w:r w:rsidR="00131155">
        <w:t xml:space="preserve"> </w:t>
      </w:r>
      <w:r>
        <w:t>allow</w:t>
      </w:r>
      <w:r w:rsidR="00131155">
        <w:t xml:space="preserve"> </w:t>
      </w:r>
      <w:r>
        <w:t>for</w:t>
      </w:r>
      <w:r w:rsidR="00131155">
        <w:t xml:space="preserve"> </w:t>
      </w:r>
      <w:r>
        <w:t>leveraging</w:t>
      </w:r>
      <w:r w:rsidR="00131155">
        <w:t xml:space="preserve"> </w:t>
      </w:r>
      <w:r>
        <w:t>other</w:t>
      </w:r>
      <w:r w:rsidR="00131155">
        <w:t xml:space="preserve"> </w:t>
      </w:r>
      <w:r>
        <w:t>funds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24:1</w:t>
      </w:r>
      <w:r w:rsidR="00131155">
        <w:t xml:space="preserve"> </w:t>
      </w:r>
      <w:r>
        <w:t>ratio.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included</w:t>
      </w:r>
      <w:r w:rsidR="00131155">
        <w:t xml:space="preserve"> </w:t>
      </w:r>
      <w:r>
        <w:t>herein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way:</w:t>
      </w:r>
    </w:p>
    <w:p w14:paraId="6CFB4528" w14:textId="6D44D07C" w:rsidR="000B09FE" w:rsidRDefault="0038066D" w:rsidP="000C3375">
      <w:pPr>
        <w:pStyle w:val="Bullets"/>
      </w:pPr>
      <w:r>
        <w:t>Provide</w:t>
      </w:r>
      <w:r w:rsidR="00131155">
        <w:t xml:space="preserve"> </w:t>
      </w:r>
      <w:r>
        <w:t>affordable</w:t>
      </w:r>
      <w:r w:rsidR="00131155">
        <w:t xml:space="preserve"> </w:t>
      </w:r>
      <w:r>
        <w:t>income-</w:t>
      </w:r>
      <w:r w:rsidR="00131155">
        <w:t xml:space="preserve"> </w:t>
      </w:r>
      <w:r>
        <w:t>and</w:t>
      </w:r>
      <w:r w:rsidR="00131155">
        <w:t xml:space="preserve"> </w:t>
      </w:r>
      <w:r>
        <w:t>age-restricted</w:t>
      </w:r>
      <w:r w:rsidR="00131155">
        <w:t xml:space="preserve"> </w:t>
      </w:r>
      <w:r>
        <w:t>sanitary,</w:t>
      </w:r>
      <w:r w:rsidR="00131155">
        <w:t xml:space="preserve"> </w:t>
      </w:r>
      <w:r>
        <w:t>decent,</w:t>
      </w:r>
      <w:r w:rsidR="00131155">
        <w:t xml:space="preserve"> </w:t>
      </w:r>
      <w:r>
        <w:t>and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to</w:t>
      </w:r>
      <w:r w:rsidR="00131155">
        <w:t xml:space="preserve"> </w:t>
      </w:r>
      <w:r>
        <w:t>LMI</w:t>
      </w:r>
      <w:r w:rsidR="00131155">
        <w:t xml:space="preserve"> </w:t>
      </w:r>
      <w:r>
        <w:t>households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designed</w:t>
      </w:r>
      <w:r w:rsidR="00131155">
        <w:t xml:space="preserve"> </w:t>
      </w:r>
      <w:r>
        <w:t>and</w:t>
      </w:r>
      <w:r w:rsidR="00131155">
        <w:t xml:space="preserve"> </w:t>
      </w:r>
      <w:r>
        <w:t>constructed</w:t>
      </w:r>
      <w:r w:rsidR="00131155">
        <w:t xml:space="preserve"> </w:t>
      </w:r>
      <w:r>
        <w:t>with</w:t>
      </w:r>
      <w:r w:rsidR="00131155">
        <w:t xml:space="preserve"> </w:t>
      </w:r>
      <w:r>
        <w:t>catastrophe-resilient</w:t>
      </w:r>
      <w:r w:rsidR="00131155">
        <w:t xml:space="preserve"> </w:t>
      </w:r>
      <w:r>
        <w:t>standards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includes</w:t>
      </w:r>
      <w:r w:rsidR="00131155">
        <w:t xml:space="preserve"> </w:t>
      </w:r>
      <w:r>
        <w:t>broadband</w:t>
      </w:r>
      <w:r w:rsidR="00131155">
        <w:t xml:space="preserve"> </w:t>
      </w:r>
      <w:r>
        <w:t>accessibility.</w:t>
      </w:r>
    </w:p>
    <w:p w14:paraId="7E98F9A0" w14:textId="5DC6EDAF" w:rsidR="000B09FE" w:rsidRDefault="0038066D" w:rsidP="00524368">
      <w:pPr>
        <w:pStyle w:val="Bullets"/>
        <w:tabs>
          <w:tab w:val="left" w:pos="4590"/>
        </w:tabs>
      </w:pP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to</w:t>
      </w:r>
      <w:r w:rsidR="00131155">
        <w:t xml:space="preserve"> </w:t>
      </w:r>
      <w:r>
        <w:t>these</w:t>
      </w:r>
      <w:r w:rsidR="00131155">
        <w:t xml:space="preserve"> </w:t>
      </w:r>
      <w:r>
        <w:t>newly</w:t>
      </w:r>
      <w:r w:rsidR="00131155">
        <w:t xml:space="preserve"> </w:t>
      </w:r>
      <w:r>
        <w:t>developed</w:t>
      </w:r>
      <w:r w:rsidR="00131155">
        <w:t xml:space="preserve"> </w:t>
      </w:r>
      <w:r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 w:rsidR="00524368">
        <w:t xml:space="preserve">initially </w:t>
      </w:r>
      <w:r>
        <w:t>be</w:t>
      </w:r>
      <w:r w:rsidR="00131155">
        <w:t xml:space="preserve"> </w:t>
      </w:r>
      <w:r>
        <w:t>third-party</w:t>
      </w:r>
      <w:r w:rsidR="00524368">
        <w:t>-</w:t>
      </w:r>
      <w:r>
        <w:t>verification</w:t>
      </w:r>
      <w:r w:rsidR="00131155">
        <w:t xml:space="preserve"> </w:t>
      </w:r>
      <w:r>
        <w:t>screened</w:t>
      </w:r>
      <w:r w:rsidR="00131155">
        <w:t xml:space="preserve"> </w:t>
      </w:r>
      <w:r>
        <w:t>for</w:t>
      </w:r>
      <w:r w:rsidR="00131155">
        <w:t xml:space="preserve"> </w:t>
      </w:r>
      <w:r>
        <w:t>income,</w:t>
      </w:r>
      <w:r w:rsidR="00131155">
        <w:t xml:space="preserve"> </w:t>
      </w:r>
      <w:r>
        <w:t>family</w:t>
      </w:r>
      <w:r w:rsidR="00131155">
        <w:t xml:space="preserve"> </w:t>
      </w:r>
      <w:r>
        <w:t>composition,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residence/work</w:t>
      </w:r>
      <w:r w:rsidR="00131155">
        <w:t xml:space="preserve"> </w:t>
      </w:r>
      <w:r>
        <w:t>preference</w:t>
      </w:r>
      <w:r w:rsidR="00524368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must</w:t>
      </w:r>
      <w:r w:rsidR="00131155">
        <w:t xml:space="preserve"> </w:t>
      </w:r>
      <w:r>
        <w:t>maintain</w:t>
      </w:r>
      <w:r w:rsidR="00131155">
        <w:t xml:space="preserve"> </w:t>
      </w:r>
      <w:r>
        <w:t>income</w:t>
      </w:r>
      <w:r w:rsidR="00131155">
        <w:t xml:space="preserve"> </w:t>
      </w:r>
      <w:r>
        <w:t>eligibility</w:t>
      </w:r>
      <w:r w:rsidR="00131155">
        <w:t xml:space="preserve"> </w:t>
      </w:r>
      <w:r>
        <w:t>during</w:t>
      </w:r>
      <w:r w:rsidR="00131155">
        <w:t xml:space="preserve"> </w:t>
      </w:r>
      <w:r>
        <w:t>residential</w:t>
      </w:r>
      <w:r w:rsidR="00131155">
        <w:t xml:space="preserve"> </w:t>
      </w:r>
      <w:r>
        <w:t>tenure</w:t>
      </w:r>
      <w:r w:rsidR="00131155">
        <w:t xml:space="preserve"> </w:t>
      </w:r>
      <w:r>
        <w:t>once</w:t>
      </w:r>
      <w:r w:rsidR="00131155">
        <w:t xml:space="preserve"> </w:t>
      </w:r>
      <w:r>
        <w:t>approved.</w:t>
      </w:r>
      <w:r w:rsidR="00131155">
        <w:t xml:space="preserve"> </w:t>
      </w:r>
      <w:r>
        <w:t>These</w:t>
      </w:r>
      <w:r w:rsidR="00131155">
        <w:t xml:space="preserve"> </w:t>
      </w:r>
      <w:r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deed</w:t>
      </w:r>
      <w:r w:rsidR="00130243">
        <w:t>-</w:t>
      </w:r>
      <w:r>
        <w:t>restricted</w:t>
      </w:r>
      <w:r w:rsidR="00131155">
        <w:t xml:space="preserve"> </w:t>
      </w:r>
      <w:r>
        <w:t>and</w:t>
      </w:r>
      <w:r w:rsidR="00131155">
        <w:t xml:space="preserve"> </w:t>
      </w:r>
      <w:r>
        <w:t>maintained</w:t>
      </w:r>
      <w:r w:rsidR="00131155">
        <w:t xml:space="preserve"> </w:t>
      </w:r>
      <w:r>
        <w:t>as</w:t>
      </w:r>
      <w:r w:rsidR="00131155">
        <w:t xml:space="preserve"> </w:t>
      </w:r>
      <w:r>
        <w:t>LMI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minimum</w:t>
      </w:r>
      <w:r w:rsidR="00131155">
        <w:t xml:space="preserve"> </w:t>
      </w:r>
      <w:r>
        <w:t>of</w:t>
      </w:r>
      <w:r w:rsidR="00131155">
        <w:t xml:space="preserve"> </w:t>
      </w:r>
      <w:r>
        <w:t>25</w:t>
      </w:r>
      <w:r w:rsidR="00131155">
        <w:t xml:space="preserve"> </w:t>
      </w:r>
      <w:r>
        <w:t>years.</w:t>
      </w:r>
    </w:p>
    <w:p w14:paraId="14B42863" w14:textId="77777777" w:rsidR="000C3375" w:rsidRDefault="000C3375" w:rsidP="000C3375">
      <w:pPr>
        <w:pStyle w:val="BodyText"/>
      </w:pPr>
    </w:p>
    <w:p w14:paraId="4DAD771F" w14:textId="272E79EE" w:rsidR="000B09FE" w:rsidRDefault="0038066D" w:rsidP="000C3375">
      <w:pPr>
        <w:pStyle w:val="BodyText"/>
      </w:pPr>
      <w:r w:rsidRPr="00D31513">
        <w:t>All</w:t>
      </w:r>
      <w:r w:rsidR="00131155">
        <w:t xml:space="preserve"> </w:t>
      </w:r>
      <w:r w:rsidRPr="00D31513">
        <w:t>of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affordable</w:t>
      </w:r>
      <w:r w:rsidR="00131155">
        <w:t xml:space="preserve"> </w:t>
      </w:r>
      <w:r w:rsidRPr="00D31513">
        <w:t>housing,</w:t>
      </w:r>
      <w:r w:rsidR="00131155">
        <w:t xml:space="preserve"> </w:t>
      </w:r>
      <w:r w:rsidRPr="00D31513">
        <w:t>public</w:t>
      </w:r>
      <w:r w:rsidR="00131155">
        <w:t xml:space="preserve"> </w:t>
      </w:r>
      <w:r w:rsidRPr="00D31513">
        <w:t>facilities,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economic</w:t>
      </w:r>
      <w:r w:rsidR="00131155">
        <w:t xml:space="preserve"> </w:t>
      </w:r>
      <w:r w:rsidRPr="00D31513">
        <w:t>development</w:t>
      </w:r>
      <w:r w:rsidR="00131155">
        <w:t xml:space="preserve"> </w:t>
      </w:r>
      <w:r w:rsidRPr="00D31513">
        <w:t>construction</w:t>
      </w:r>
      <w:r w:rsidR="00131155">
        <w:t xml:space="preserve"> </w:t>
      </w:r>
      <w:r w:rsidRPr="00D31513">
        <w:t>programs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D31513">
        <w:t>include</w:t>
      </w:r>
      <w:r w:rsidR="00131155">
        <w:t xml:space="preserve"> </w:t>
      </w:r>
      <w:r w:rsidRPr="00D31513">
        <w:t>mitigation</w:t>
      </w:r>
      <w:r w:rsidR="00131155">
        <w:t xml:space="preserve"> </w:t>
      </w:r>
      <w:r w:rsidRPr="00D31513">
        <w:t>features</w:t>
      </w:r>
      <w:r w:rsidR="00131155">
        <w:t xml:space="preserve"> </w:t>
      </w:r>
      <w:r w:rsidRPr="00D31513">
        <w:t>in</w:t>
      </w:r>
      <w:r w:rsidR="00131155">
        <w:t xml:space="preserve"> </w:t>
      </w:r>
      <w:r w:rsidRPr="00D31513">
        <w:t>their</w:t>
      </w:r>
      <w:r w:rsidR="00131155">
        <w:t xml:space="preserve"> </w:t>
      </w:r>
      <w:r w:rsidRPr="00D31513">
        <w:t>conceptual</w:t>
      </w:r>
      <w:r w:rsidR="00131155">
        <w:t xml:space="preserve"> </w:t>
      </w:r>
      <w:r w:rsidRPr="00D31513">
        <w:t>planning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construction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some</w:t>
      </w:r>
      <w:r w:rsidR="00131155">
        <w:t xml:space="preserve"> </w:t>
      </w:r>
      <w:r w:rsidRPr="00D31513">
        <w:t>specific</w:t>
      </w:r>
      <w:r w:rsidR="00131155">
        <w:t xml:space="preserve"> </w:t>
      </w:r>
      <w:r w:rsidRPr="00D31513">
        <w:t>mitigation-only</w:t>
      </w:r>
      <w:r w:rsidR="00131155">
        <w:t xml:space="preserve"> </w:t>
      </w:r>
      <w:r w:rsidRPr="00D31513">
        <w:t>activities</w:t>
      </w:r>
      <w:r w:rsidR="00131155">
        <w:t xml:space="preserve"> </w:t>
      </w:r>
      <w:r w:rsidRPr="00D31513">
        <w:t>that</w:t>
      </w:r>
      <w:r w:rsidR="00131155">
        <w:t xml:space="preserve"> </w:t>
      </w:r>
      <w:r w:rsidRPr="00D31513">
        <w:t>complement</w:t>
      </w:r>
      <w:r w:rsidR="00131155">
        <w:t xml:space="preserve"> </w:t>
      </w:r>
      <w:r w:rsidRPr="00D31513">
        <w:t>FEMA</w:t>
      </w:r>
      <w:r w:rsidR="008B4A70">
        <w:t>’</w:t>
      </w:r>
      <w:r w:rsidRPr="00D31513">
        <w:t>s</w:t>
      </w:r>
      <w:r w:rsidR="00131155">
        <w:t xml:space="preserve"> </w:t>
      </w:r>
      <w:r w:rsidRPr="00D31513">
        <w:t>community</w:t>
      </w:r>
      <w:r w:rsidR="00131155">
        <w:t xml:space="preserve"> </w:t>
      </w:r>
      <w:r w:rsidRPr="00D31513">
        <w:t>lifelines</w:t>
      </w:r>
      <w:r w:rsidR="00131155">
        <w:t xml:space="preserve"> </w:t>
      </w:r>
      <w:r w:rsidRPr="00D31513">
        <w:t>to</w:t>
      </w:r>
      <w:r w:rsidR="00131155">
        <w:t xml:space="preserve"> </w:t>
      </w:r>
      <w:r w:rsidRPr="00D31513">
        <w:t>ensure</w:t>
      </w:r>
      <w:r w:rsidR="00131155">
        <w:t xml:space="preserve"> </w:t>
      </w:r>
      <w:r w:rsidRPr="00D31513">
        <w:t>compliance</w:t>
      </w:r>
      <w:r w:rsidR="00131155">
        <w:t xml:space="preserve"> </w:t>
      </w:r>
      <w:r w:rsidRPr="00D31513">
        <w:t>with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minimum</w:t>
      </w:r>
      <w:r w:rsidR="00131155">
        <w:t xml:space="preserve"> </w:t>
      </w:r>
      <w:r w:rsidRPr="00D31513">
        <w:t>15%</w:t>
      </w:r>
      <w:r w:rsidR="00131155">
        <w:t xml:space="preserve"> </w:t>
      </w:r>
      <w:r w:rsidRPr="00D31513">
        <w:t>mitigation</w:t>
      </w:r>
      <w:r w:rsidR="00131155">
        <w:t xml:space="preserve"> </w:t>
      </w:r>
      <w:r w:rsidRPr="00D31513">
        <w:t>set-aside</w:t>
      </w:r>
      <w:r w:rsidR="00131155">
        <w:t xml:space="preserve"> </w:t>
      </w:r>
      <w:r w:rsidRPr="00D31513">
        <w:t>requirement.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affordable</w:t>
      </w:r>
      <w:r w:rsidR="00131155">
        <w:t xml:space="preserve"> </w:t>
      </w:r>
      <w:r w:rsidRPr="00D31513">
        <w:t>housing</w:t>
      </w:r>
      <w:r w:rsidR="00131155">
        <w:t xml:space="preserve"> </w:t>
      </w:r>
      <w:r w:rsidRPr="00D31513">
        <w:t>programs</w:t>
      </w:r>
      <w:r w:rsidR="00131155">
        <w:t xml:space="preserve"> </w:t>
      </w:r>
      <w:r w:rsidRPr="00D31513">
        <w:t>(construction)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D31513">
        <w:t>include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highest-wind</w:t>
      </w:r>
      <w:r w:rsidR="00131155">
        <w:t xml:space="preserve"> </w:t>
      </w:r>
      <w:r w:rsidRPr="00D31513">
        <w:t>rating</w:t>
      </w:r>
      <w:r w:rsidR="00131155">
        <w:t xml:space="preserve"> </w:t>
      </w:r>
      <w:r w:rsidRPr="00D31513">
        <w:t>in</w:t>
      </w:r>
      <w:r w:rsidR="00131155">
        <w:t xml:space="preserve"> </w:t>
      </w:r>
      <w:r w:rsidRPr="00D31513">
        <w:t>exterior</w:t>
      </w:r>
      <w:r w:rsidR="00131155">
        <w:t xml:space="preserve"> </w:t>
      </w:r>
      <w:r w:rsidRPr="00D31513">
        <w:t>materials</w:t>
      </w:r>
      <w:r w:rsidR="00131155">
        <w:t xml:space="preserve"> </w:t>
      </w:r>
      <w:r w:rsidRPr="00D31513">
        <w:t>used,</w:t>
      </w:r>
      <w:r w:rsidR="00131155">
        <w:t xml:space="preserve"> </w:t>
      </w:r>
      <w:r w:rsidRPr="00D31513">
        <w:t>backup</w:t>
      </w:r>
      <w:r w:rsidR="00131155">
        <w:t xml:space="preserve"> </w:t>
      </w:r>
      <w:r w:rsidRPr="00D31513">
        <w:t>generators</w:t>
      </w:r>
      <w:r w:rsidR="00131155">
        <w:t xml:space="preserve"> </w:t>
      </w:r>
      <w:r w:rsidRPr="00D31513">
        <w:t>to</w:t>
      </w:r>
      <w:r w:rsidR="00131155">
        <w:t xml:space="preserve"> </w:t>
      </w:r>
      <w:r w:rsidRPr="00D31513">
        <w:t>provide</w:t>
      </w:r>
      <w:r w:rsidR="00131155">
        <w:t xml:space="preserve"> </w:t>
      </w:r>
      <w:r w:rsidRPr="00D31513">
        <w:t>power</w:t>
      </w:r>
      <w:r w:rsidR="00131155">
        <w:t xml:space="preserve"> </w:t>
      </w:r>
      <w:r w:rsidRPr="00D31513">
        <w:t>for</w:t>
      </w:r>
      <w:r w:rsidR="00131155">
        <w:t xml:space="preserve"> </w:t>
      </w:r>
      <w:r w:rsidRPr="00D31513">
        <w:t>up</w:t>
      </w:r>
      <w:r w:rsidR="00131155">
        <w:t xml:space="preserve"> </w:t>
      </w:r>
      <w:r w:rsidRPr="00D31513">
        <w:t>to</w:t>
      </w:r>
      <w:r w:rsidR="00131155">
        <w:t xml:space="preserve"> </w:t>
      </w:r>
      <w:r w:rsidRPr="00D31513">
        <w:t>two</w:t>
      </w:r>
      <w:r w:rsidR="00131155">
        <w:t xml:space="preserve"> </w:t>
      </w:r>
      <w:r w:rsidRPr="00D31513">
        <w:t>weeks</w:t>
      </w:r>
      <w:r w:rsidR="00131155">
        <w:t xml:space="preserve"> </w:t>
      </w:r>
      <w:r w:rsidRPr="00D31513">
        <w:t>post</w:t>
      </w:r>
      <w:r w:rsidR="00131155">
        <w:t xml:space="preserve"> </w:t>
      </w:r>
      <w:r w:rsidRPr="00D31513">
        <w:t>future</w:t>
      </w:r>
      <w:r w:rsidR="00131155">
        <w:t xml:space="preserve"> </w:t>
      </w:r>
      <w:r w:rsidRPr="00D31513">
        <w:t>disaster,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locations</w:t>
      </w:r>
      <w:r w:rsidR="00131155">
        <w:t xml:space="preserve"> </w:t>
      </w:r>
      <w:r w:rsidRPr="00D31513">
        <w:t>are</w:t>
      </w:r>
      <w:r w:rsidR="00131155">
        <w:t xml:space="preserve"> </w:t>
      </w:r>
      <w:r w:rsidRPr="00D31513">
        <w:t>situated</w:t>
      </w:r>
      <w:r w:rsidR="00131155">
        <w:t xml:space="preserve"> </w:t>
      </w:r>
      <w:r w:rsidRPr="00D31513">
        <w:t>outside</w:t>
      </w:r>
      <w:r w:rsidR="00131155">
        <w:t xml:space="preserve"> </w:t>
      </w:r>
      <w:r w:rsidRPr="00D31513">
        <w:t>of</w:t>
      </w:r>
      <w:r w:rsidR="00131155">
        <w:t xml:space="preserve"> </w:t>
      </w:r>
      <w:r w:rsidRPr="00D31513">
        <w:t>the</w:t>
      </w:r>
      <w:r w:rsidR="00131155">
        <w:t xml:space="preserve"> </w:t>
      </w:r>
      <w:r w:rsidR="00130243" w:rsidRPr="00130243">
        <w:t>one-hundred-year</w:t>
      </w:r>
      <w:r w:rsidR="00131155">
        <w:t xml:space="preserve"> </w:t>
      </w:r>
      <w:r w:rsidRPr="00D31513">
        <w:t>floodplain.</w:t>
      </w:r>
    </w:p>
    <w:p w14:paraId="79ECC8A5" w14:textId="77777777" w:rsidR="00CF5247" w:rsidRDefault="00CF5247" w:rsidP="000C3375">
      <w:pPr>
        <w:pStyle w:val="BodyText"/>
      </w:pPr>
    </w:p>
    <w:p w14:paraId="06344F60" w14:textId="77777777" w:rsidR="001B4F34" w:rsidRDefault="001B4F34" w:rsidP="000C3375">
      <w:pPr>
        <w:pStyle w:val="BodyText"/>
        <w:sectPr w:rsidR="001B4F34" w:rsidSect="00CF58A2">
          <w:footerReference w:type="default" r:id="rId41"/>
          <w:pgSz w:w="12240" w:h="15840"/>
          <w:pgMar w:top="1440" w:right="1260" w:bottom="1440" w:left="1440" w:header="720" w:footer="720" w:gutter="0"/>
          <w:cols w:space="720"/>
          <w:docGrid w:linePitch="360"/>
        </w:sectPr>
      </w:pPr>
    </w:p>
    <w:p w14:paraId="510D0738" w14:textId="3732D1CD" w:rsidR="000B09FE" w:rsidRDefault="0038066D" w:rsidP="000C3375">
      <w:pPr>
        <w:pStyle w:val="Heading4"/>
      </w:pPr>
      <w:r>
        <w:t>Program</w:t>
      </w:r>
      <w:r w:rsidR="00131155">
        <w:t xml:space="preserve"> </w:t>
      </w:r>
      <w:r>
        <w:t>Budget</w:t>
      </w:r>
    </w:p>
    <w:p w14:paraId="1D126833" w14:textId="6243FF54" w:rsidR="0090300F" w:rsidRDefault="00356137" w:rsidP="0090300F">
      <w:pPr>
        <w:pStyle w:val="BodyText"/>
      </w:pPr>
      <w:r>
        <w:t xml:space="preserve">Table </w:t>
      </w:r>
      <w:fldSimple w:instr=" SEQ Table \* ARABIC ">
        <w:r>
          <w:rPr>
            <w:noProof/>
          </w:rPr>
          <w:t>25</w:t>
        </w:r>
      </w:fldSimple>
      <w:r w:rsidR="0090300F">
        <w:t xml:space="preserve">: Program Budget. </w:t>
      </w:r>
      <w:r w:rsidR="0090300F" w:rsidRPr="00412A79">
        <w:rPr>
          <w:i/>
          <w:iCs/>
        </w:rPr>
        <w:t>The City of Lake Charles has proposed this budget to address the community</w:t>
      </w:r>
      <w:r w:rsidR="008B4A70">
        <w:rPr>
          <w:i/>
          <w:iCs/>
        </w:rPr>
        <w:t>’</w:t>
      </w:r>
      <w:r w:rsidR="0090300F" w:rsidRPr="00412A79">
        <w:rPr>
          <w:i/>
          <w:iCs/>
        </w:rPr>
        <w:t>s needs for this allocation.</w:t>
      </w:r>
    </w:p>
    <w:p w14:paraId="59601DFF" w14:textId="77777777" w:rsidR="0090300F" w:rsidRDefault="0090300F" w:rsidP="0090300F">
      <w:pPr>
        <w:pStyle w:val="BodyText"/>
      </w:pPr>
    </w:p>
    <w:tbl>
      <w:tblPr>
        <w:tblStyle w:val="ListTable4"/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2186"/>
        <w:gridCol w:w="1441"/>
        <w:gridCol w:w="1441"/>
        <w:gridCol w:w="1441"/>
        <w:gridCol w:w="1280"/>
        <w:gridCol w:w="1384"/>
        <w:gridCol w:w="1207"/>
        <w:gridCol w:w="2370"/>
      </w:tblGrid>
      <w:tr w:rsidR="00753992" w:rsidRPr="001D4260" w14:paraId="3FE780F6" w14:textId="1D57D4B4" w:rsidTr="00211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3A49D557" w14:textId="28AAA432" w:rsidR="0090300F" w:rsidRPr="001D4260" w:rsidRDefault="00992AE3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992AE3">
              <w:rPr>
                <w:sz w:val="22"/>
                <w:szCs w:val="22"/>
              </w:rPr>
              <w:t>Program Category</w:t>
            </w:r>
          </w:p>
        </w:tc>
        <w:tc>
          <w:tcPr>
            <w:tcW w:w="2169" w:type="dxa"/>
            <w:vAlign w:val="center"/>
          </w:tcPr>
          <w:p w14:paraId="3D8A4379" w14:textId="11C15B66" w:rsidR="0090300F" w:rsidRPr="001D4260" w:rsidRDefault="00992AE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2AE3">
              <w:rPr>
                <w:sz w:val="22"/>
                <w:szCs w:val="22"/>
              </w:rPr>
              <w:t>Program</w:t>
            </w:r>
          </w:p>
        </w:tc>
        <w:tc>
          <w:tcPr>
            <w:tcW w:w="1441" w:type="dxa"/>
            <w:vAlign w:val="center"/>
          </w:tcPr>
          <w:p w14:paraId="7C4B3CC4" w14:textId="64022DB3" w:rsidR="0090300F" w:rsidRPr="00992AE3" w:rsidRDefault="00992AE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2AE3">
              <w:rPr>
                <w:rFonts w:eastAsia="Times New Roman"/>
                <w:sz w:val="22"/>
                <w:szCs w:val="22"/>
              </w:rPr>
              <w:t>Budget</w:t>
            </w:r>
          </w:p>
        </w:tc>
        <w:tc>
          <w:tcPr>
            <w:tcW w:w="1441" w:type="dxa"/>
            <w:vAlign w:val="center"/>
          </w:tcPr>
          <w:p w14:paraId="6D6713CD" w14:textId="66B88D27" w:rsidR="0090300F" w:rsidRPr="001D4260" w:rsidRDefault="00992AE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2AE3">
              <w:rPr>
                <w:sz w:val="22"/>
                <w:szCs w:val="22"/>
              </w:rPr>
              <w:t>HUD</w:t>
            </w:r>
            <w:r w:rsidR="00973716">
              <w:rPr>
                <w:sz w:val="22"/>
                <w:szCs w:val="22"/>
              </w:rPr>
              <w:t>-I</w:t>
            </w:r>
            <w:r w:rsidRPr="00992AE3">
              <w:rPr>
                <w:sz w:val="22"/>
                <w:szCs w:val="22"/>
              </w:rPr>
              <w:t>dentified MID Budget</w:t>
            </w:r>
          </w:p>
        </w:tc>
        <w:tc>
          <w:tcPr>
            <w:tcW w:w="1441" w:type="dxa"/>
            <w:vAlign w:val="center"/>
          </w:tcPr>
          <w:p w14:paraId="266F8F31" w14:textId="55412D93" w:rsidR="0090300F" w:rsidRPr="001D4260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Grantee</w:t>
            </w:r>
            <w:r>
              <w:rPr>
                <w:sz w:val="22"/>
                <w:szCs w:val="22"/>
              </w:rPr>
              <w:t>-I</w:t>
            </w:r>
            <w:r w:rsidRPr="00973716">
              <w:rPr>
                <w:sz w:val="22"/>
                <w:szCs w:val="22"/>
              </w:rPr>
              <w:t>dentified MID Budget</w:t>
            </w:r>
          </w:p>
        </w:tc>
        <w:tc>
          <w:tcPr>
            <w:tcW w:w="1238" w:type="dxa"/>
            <w:vAlign w:val="center"/>
          </w:tcPr>
          <w:p w14:paraId="20D51E0C" w14:textId="39CEE7BF" w:rsidR="0090300F" w:rsidRPr="001D4260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% of Allocation</w:t>
            </w:r>
          </w:p>
        </w:tc>
        <w:tc>
          <w:tcPr>
            <w:tcW w:w="1393" w:type="dxa"/>
            <w:vAlign w:val="center"/>
          </w:tcPr>
          <w:p w14:paraId="2AEE84A2" w14:textId="695A134D" w:rsidR="0090300F" w:rsidRPr="001D4260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Maximum Award</w:t>
            </w:r>
          </w:p>
        </w:tc>
        <w:tc>
          <w:tcPr>
            <w:tcW w:w="1177" w:type="dxa"/>
            <w:vAlign w:val="center"/>
          </w:tcPr>
          <w:p w14:paraId="1B62FF43" w14:textId="4443FE86" w:rsidR="0090300F" w:rsidRPr="007F3C11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National Objective</w:t>
            </w:r>
          </w:p>
        </w:tc>
        <w:tc>
          <w:tcPr>
            <w:tcW w:w="2450" w:type="dxa"/>
            <w:vAlign w:val="center"/>
          </w:tcPr>
          <w:p w14:paraId="4D87C0C0" w14:textId="096758C2" w:rsidR="0090300F" w:rsidRDefault="00973716" w:rsidP="0097371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Estimated Outcome</w:t>
            </w:r>
          </w:p>
        </w:tc>
      </w:tr>
      <w:tr w:rsidR="00753992" w:rsidRPr="001D4260" w14:paraId="641656BE" w14:textId="2A5785F5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7955F824" w14:textId="1B948F0A" w:rsidR="00CB4240" w:rsidRPr="001D4260" w:rsidRDefault="00CB4240" w:rsidP="00CB4240">
            <w:pPr>
              <w:pStyle w:val="BodyText"/>
              <w:rPr>
                <w:sz w:val="22"/>
                <w:szCs w:val="22"/>
              </w:rPr>
            </w:pPr>
            <w:r w:rsidRPr="00FE6009">
              <w:rPr>
                <w:sz w:val="22"/>
                <w:szCs w:val="22"/>
              </w:rPr>
              <w:t>Housing</w:t>
            </w:r>
          </w:p>
        </w:tc>
        <w:tc>
          <w:tcPr>
            <w:tcW w:w="2169" w:type="dxa"/>
            <w:vAlign w:val="center"/>
          </w:tcPr>
          <w:p w14:paraId="721D8705" w14:textId="6426505E" w:rsidR="00CB4240" w:rsidRPr="00632A17" w:rsidRDefault="00CB4240" w:rsidP="00CB4240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E6009">
              <w:rPr>
                <w:sz w:val="22"/>
                <w:szCs w:val="22"/>
              </w:rPr>
              <w:t>Rehab</w:t>
            </w:r>
          </w:p>
        </w:tc>
        <w:tc>
          <w:tcPr>
            <w:tcW w:w="1441" w:type="dxa"/>
            <w:vAlign w:val="center"/>
          </w:tcPr>
          <w:p w14:paraId="71D1B417" w14:textId="5AAC5824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14F6B824" w14:textId="20BE4588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802F233" w14:textId="3E7E2DD3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0412866B" w14:textId="09B0D312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55BB5BF6" w14:textId="5F9DFDBA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0FC3C2D6" w14:textId="4B1BBE82" w:rsidR="00CB4240" w:rsidRPr="00CB4240" w:rsidRDefault="00CB4240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ABACF1C" w14:textId="02685753" w:rsidR="00CB4240" w:rsidRPr="00CB4240" w:rsidRDefault="00CB4240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5E28F78A" w14:textId="48C61234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80AB068" w14:textId="3F74A363" w:rsidR="00CB4240" w:rsidRPr="00330ECD" w:rsidRDefault="00CB4240" w:rsidP="00CB4240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5D1E6982" w14:textId="3BB0015D" w:rsidR="00CB4240" w:rsidRPr="00632A17" w:rsidRDefault="00CB4240" w:rsidP="00CB4240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Buyout</w:t>
            </w:r>
          </w:p>
        </w:tc>
        <w:tc>
          <w:tcPr>
            <w:tcW w:w="1441" w:type="dxa"/>
            <w:vAlign w:val="center"/>
          </w:tcPr>
          <w:p w14:paraId="72C2975C" w14:textId="77EAB350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2E359D48" w14:textId="01EDEBB2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9DFAC8B" w14:textId="1F77B7CD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74EB4515" w14:textId="4ED2E66D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00C628C0" w14:textId="0BDEC1DC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4D15F370" w14:textId="7BBFDBBA" w:rsidR="00CB4240" w:rsidRPr="00CB4240" w:rsidRDefault="00CB4240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1B525A9" w14:textId="0A5D615D" w:rsidR="00CB4240" w:rsidRPr="00CB4240" w:rsidRDefault="00CB4240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5F27A174" w14:textId="544B3496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64AD44FE" w14:textId="17182566" w:rsidR="00F07DAC" w:rsidRPr="00330ECD" w:rsidRDefault="00F07DAC" w:rsidP="00F07DA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663CB8A3" w14:textId="343B1177" w:rsidR="00F07DAC" w:rsidRPr="00632A17" w:rsidRDefault="00F07DAC" w:rsidP="00F07D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New Construction</w:t>
            </w:r>
          </w:p>
        </w:tc>
        <w:tc>
          <w:tcPr>
            <w:tcW w:w="1441" w:type="dxa"/>
            <w:vAlign w:val="center"/>
          </w:tcPr>
          <w:p w14:paraId="4284226D" w14:textId="7A2CB04A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441" w:type="dxa"/>
            <w:vAlign w:val="center"/>
          </w:tcPr>
          <w:p w14:paraId="622987F0" w14:textId="1F73F448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441" w:type="dxa"/>
            <w:vAlign w:val="center"/>
          </w:tcPr>
          <w:p w14:paraId="6E50E1F1" w14:textId="3E6F2920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238" w:type="dxa"/>
            <w:vAlign w:val="center"/>
          </w:tcPr>
          <w:p w14:paraId="2FF8E000" w14:textId="49898897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23.26%</w:t>
            </w:r>
          </w:p>
        </w:tc>
        <w:tc>
          <w:tcPr>
            <w:tcW w:w="1393" w:type="dxa"/>
            <w:vAlign w:val="center"/>
          </w:tcPr>
          <w:p w14:paraId="79B626CE" w14:textId="3C49EC23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177" w:type="dxa"/>
            <w:vAlign w:val="center"/>
          </w:tcPr>
          <w:p w14:paraId="5BFB9FA0" w14:textId="7AF4C80A" w:rsidR="00F07DAC" w:rsidRPr="00D0222F" w:rsidRDefault="00F07DAC" w:rsidP="00D0222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LMI (LMC and Housing)</w:t>
            </w:r>
          </w:p>
        </w:tc>
        <w:tc>
          <w:tcPr>
            <w:tcW w:w="2450" w:type="dxa"/>
            <w:vAlign w:val="center"/>
          </w:tcPr>
          <w:p w14:paraId="642D509B" w14:textId="1BAB12DC" w:rsidR="00F07DAC" w:rsidRPr="00D0222F" w:rsidRDefault="00F07DAC" w:rsidP="00D0222F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affordable housing for elderly and LMI residents</w:t>
            </w:r>
          </w:p>
        </w:tc>
      </w:tr>
      <w:tr w:rsidR="00753992" w:rsidRPr="001D4260" w14:paraId="5A5430FD" w14:textId="35B63EF5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0E69C14D" w14:textId="4CA3D612" w:rsidR="0041141A" w:rsidRPr="00330ECD" w:rsidRDefault="0041141A" w:rsidP="0041141A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0A295881" w14:textId="5E2EA2F5" w:rsidR="0041141A" w:rsidRPr="00632A17" w:rsidRDefault="0041141A" w:rsidP="0041141A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</w:t>
            </w:r>
          </w:p>
        </w:tc>
        <w:tc>
          <w:tcPr>
            <w:tcW w:w="1441" w:type="dxa"/>
            <w:vAlign w:val="center"/>
          </w:tcPr>
          <w:p w14:paraId="6F3502CF" w14:textId="5AF4A23A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FB9B702" w14:textId="7600656E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72AEB2A5" w14:textId="08402F6A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33086BDD" w14:textId="2167B221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651EC3F1" w14:textId="22294D71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684FD967" w14:textId="258CBD65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2B9A12A6" w14:textId="234AA143" w:rsidR="0041141A" w:rsidRPr="00632A17" w:rsidRDefault="0041141A" w:rsidP="0041141A">
            <w:pPr>
              <w:pStyle w:val="BodyText"/>
              <w:ind w:righ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6B38B9E8" w14:textId="4D5EE277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6AE83B51" w14:textId="0FF1CDEC" w:rsidR="007861C4" w:rsidRPr="00330ECD" w:rsidRDefault="007861C4" w:rsidP="007861C4">
            <w:pPr>
              <w:pStyle w:val="BodyText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Economic Revitalization</w:t>
            </w:r>
          </w:p>
        </w:tc>
        <w:tc>
          <w:tcPr>
            <w:tcW w:w="2169" w:type="dxa"/>
            <w:vAlign w:val="center"/>
          </w:tcPr>
          <w:p w14:paraId="6A38715C" w14:textId="7FF1EB25" w:rsidR="007861C4" w:rsidRPr="00632A17" w:rsidRDefault="007861C4" w:rsidP="007861C4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795A">
              <w:rPr>
                <w:sz w:val="22"/>
                <w:szCs w:val="22"/>
              </w:rPr>
              <w:t>Workforce Training</w:t>
            </w:r>
          </w:p>
        </w:tc>
        <w:tc>
          <w:tcPr>
            <w:tcW w:w="1441" w:type="dxa"/>
            <w:vAlign w:val="center"/>
          </w:tcPr>
          <w:p w14:paraId="1261B5A9" w14:textId="293B4395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441" w:type="dxa"/>
            <w:vAlign w:val="center"/>
          </w:tcPr>
          <w:p w14:paraId="4982C2B3" w14:textId="619C711C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441" w:type="dxa"/>
            <w:vAlign w:val="center"/>
          </w:tcPr>
          <w:p w14:paraId="3874309C" w14:textId="49AC3209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238" w:type="dxa"/>
            <w:vAlign w:val="center"/>
          </w:tcPr>
          <w:p w14:paraId="5C799382" w14:textId="6E086E90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16.98%</w:t>
            </w:r>
          </w:p>
        </w:tc>
        <w:tc>
          <w:tcPr>
            <w:tcW w:w="1393" w:type="dxa"/>
            <w:vAlign w:val="center"/>
          </w:tcPr>
          <w:p w14:paraId="3F1CBCF7" w14:textId="54868EB6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177" w:type="dxa"/>
            <w:vAlign w:val="center"/>
          </w:tcPr>
          <w:p w14:paraId="4C8A284C" w14:textId="491DB475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LMI (LMJ)</w:t>
            </w:r>
          </w:p>
        </w:tc>
        <w:tc>
          <w:tcPr>
            <w:tcW w:w="2450" w:type="dxa"/>
            <w:vAlign w:val="center"/>
          </w:tcPr>
          <w:p w14:paraId="4C22C061" w14:textId="6211E690" w:rsidR="007861C4" w:rsidRPr="007861C4" w:rsidRDefault="007861C4" w:rsidP="007861C4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incubator will assist small businesses in creating/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7861C4">
              <w:rPr>
                <w:rFonts w:eastAsia="Times New Roman"/>
                <w:sz w:val="22"/>
                <w:szCs w:val="22"/>
              </w:rPr>
              <w:t>retaining LMI jobs and offer workforce training</w:t>
            </w:r>
          </w:p>
        </w:tc>
      </w:tr>
      <w:tr w:rsidR="00753992" w:rsidRPr="001D4260" w14:paraId="61645360" w14:textId="1332E182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7A40F25D" w14:textId="69F675CE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289EC802" w14:textId="7AAD73C6" w:rsidR="00CD7F72" w:rsidRPr="00632A17" w:rsidRDefault="00CD7F72" w:rsidP="00CD7F72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795A">
              <w:rPr>
                <w:sz w:val="22"/>
                <w:szCs w:val="22"/>
              </w:rPr>
              <w:t>Business Grants</w:t>
            </w:r>
          </w:p>
        </w:tc>
        <w:tc>
          <w:tcPr>
            <w:tcW w:w="1441" w:type="dxa"/>
            <w:vAlign w:val="center"/>
          </w:tcPr>
          <w:p w14:paraId="6E6BAFB1" w14:textId="275C13CC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344017A2" w14:textId="12704A69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19D75EEC" w14:textId="78E354B0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766138A1" w14:textId="4434ED22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0AC681D6" w14:textId="3D79FB4E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7C6FA044" w14:textId="0BAAC3E5" w:rsidR="00CD7F72" w:rsidRPr="00632A17" w:rsidRDefault="00CD7F72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2201FD76" w14:textId="3129D287" w:rsidR="00CD7F72" w:rsidRPr="00632A17" w:rsidRDefault="00CD7F72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721D9E71" w14:textId="435DB62C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60DF81AF" w14:textId="18AE70A3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Infrastructure</w:t>
            </w:r>
          </w:p>
        </w:tc>
        <w:tc>
          <w:tcPr>
            <w:tcW w:w="2169" w:type="dxa"/>
            <w:vAlign w:val="center"/>
          </w:tcPr>
          <w:p w14:paraId="797F016B" w14:textId="759CA93F" w:rsidR="00CD7F72" w:rsidRPr="00632A17" w:rsidRDefault="00CD7F72" w:rsidP="00CD7F72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38B2">
              <w:rPr>
                <w:sz w:val="22"/>
                <w:szCs w:val="22"/>
              </w:rPr>
              <w:t>Water/sewer Improvements</w:t>
            </w:r>
          </w:p>
        </w:tc>
        <w:tc>
          <w:tcPr>
            <w:tcW w:w="1441" w:type="dxa"/>
            <w:vAlign w:val="center"/>
          </w:tcPr>
          <w:p w14:paraId="186666D3" w14:textId="400AE492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2B83775C" w14:textId="7CEF94A5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D86BB91" w14:textId="0E267575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64D69DE3" w14:textId="7474B230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1874032E" w14:textId="3BE4CD7B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35AABCE6" w14:textId="53ABACD7" w:rsidR="00CD7F72" w:rsidRPr="00632A17" w:rsidRDefault="00CD7F72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D228B2D" w14:textId="7C12A70B" w:rsidR="00CD7F72" w:rsidRPr="00632A17" w:rsidRDefault="00CD7F72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393915CE" w14:textId="6AA47626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75543B8D" w14:textId="2B21DAF4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3B7D7CA5" w14:textId="66E4F280" w:rsidR="00CD7F72" w:rsidRPr="00632A17" w:rsidRDefault="00CD7F72" w:rsidP="00CD7F72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38B2">
              <w:rPr>
                <w:sz w:val="22"/>
                <w:szCs w:val="22"/>
              </w:rPr>
              <w:t>Health Facilities</w:t>
            </w:r>
          </w:p>
        </w:tc>
        <w:tc>
          <w:tcPr>
            <w:tcW w:w="1441" w:type="dxa"/>
            <w:vAlign w:val="center"/>
          </w:tcPr>
          <w:p w14:paraId="5823997C" w14:textId="3F4006FF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8C41830" w14:textId="1659375C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45E0EA17" w14:textId="77AD8C46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60814979" w14:textId="57EB610C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5AEC8DFB" w14:textId="7BF700DE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400FCD05" w14:textId="4DE939FC" w:rsidR="00CD7F72" w:rsidRPr="00632A17" w:rsidRDefault="00CD7F72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42557615" w14:textId="076263C6" w:rsidR="00CD7F72" w:rsidRPr="00632A17" w:rsidRDefault="00CD7F72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059E2692" w14:textId="4EDC357B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5E064345" w14:textId="4422E126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314F9A30" w14:textId="166F3B7A" w:rsidR="00CD7F72" w:rsidRPr="00632A17" w:rsidRDefault="00CD7F72" w:rsidP="00CD7F72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38B2">
              <w:rPr>
                <w:sz w:val="22"/>
                <w:szCs w:val="22"/>
              </w:rPr>
              <w:t>Other</w:t>
            </w:r>
          </w:p>
        </w:tc>
        <w:tc>
          <w:tcPr>
            <w:tcW w:w="1441" w:type="dxa"/>
            <w:vAlign w:val="center"/>
          </w:tcPr>
          <w:p w14:paraId="55DB0166" w14:textId="38B5F026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441" w:type="dxa"/>
            <w:vAlign w:val="center"/>
          </w:tcPr>
          <w:p w14:paraId="4DD1775A" w14:textId="36CABEA4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441" w:type="dxa"/>
            <w:vAlign w:val="center"/>
          </w:tcPr>
          <w:p w14:paraId="77DC949A" w14:textId="1B007571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238" w:type="dxa"/>
            <w:vAlign w:val="center"/>
          </w:tcPr>
          <w:p w14:paraId="643DE123" w14:textId="7BA63E0C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24.34%</w:t>
            </w:r>
          </w:p>
        </w:tc>
        <w:tc>
          <w:tcPr>
            <w:tcW w:w="1393" w:type="dxa"/>
            <w:vAlign w:val="center"/>
          </w:tcPr>
          <w:p w14:paraId="34F2EC09" w14:textId="33A755EF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177" w:type="dxa"/>
            <w:vAlign w:val="center"/>
          </w:tcPr>
          <w:p w14:paraId="6655D375" w14:textId="11257AB3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LMI (LMA)</w:t>
            </w:r>
          </w:p>
        </w:tc>
        <w:tc>
          <w:tcPr>
            <w:tcW w:w="2450" w:type="dxa"/>
            <w:vAlign w:val="center"/>
          </w:tcPr>
          <w:p w14:paraId="70FC98A8" w14:textId="37F94D04" w:rsidR="00CD7F72" w:rsidRPr="00CD7F72" w:rsidRDefault="00CD7F72" w:rsidP="00CD7F72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Lake Charles Fire Department Campus. The construction of this facility will expand and improve public services being offered by the fire department and will benefit all of the residents in a primarily LMI area.</w:t>
            </w:r>
          </w:p>
        </w:tc>
      </w:tr>
      <w:tr w:rsidR="00753992" w:rsidRPr="00290231" w14:paraId="6376A60E" w14:textId="1235E42E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1F3A5435" w14:textId="44CF77C8" w:rsidR="00612CBC" w:rsidRPr="00290231" w:rsidRDefault="00612CBC" w:rsidP="00612CB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1BBD2C54" w14:textId="67BDEF0F" w:rsidR="00612CBC" w:rsidRPr="00290231" w:rsidRDefault="00612CBC" w:rsidP="00612CB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sz w:val="22"/>
                <w:szCs w:val="22"/>
              </w:rPr>
              <w:t>Public Facilities</w:t>
            </w:r>
          </w:p>
        </w:tc>
        <w:tc>
          <w:tcPr>
            <w:tcW w:w="1441" w:type="dxa"/>
            <w:vAlign w:val="center"/>
          </w:tcPr>
          <w:p w14:paraId="435A5966" w14:textId="058A5D35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7C247172" w14:textId="28265B73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1D2128FD" w14:textId="628F1029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38" w:type="dxa"/>
            <w:vAlign w:val="center"/>
          </w:tcPr>
          <w:p w14:paraId="1C2E2E15" w14:textId="256BD661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15%</w:t>
            </w:r>
          </w:p>
        </w:tc>
        <w:tc>
          <w:tcPr>
            <w:tcW w:w="1393" w:type="dxa"/>
            <w:vAlign w:val="center"/>
          </w:tcPr>
          <w:p w14:paraId="32AA89A3" w14:textId="350C06C7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177" w:type="dxa"/>
            <w:vAlign w:val="center"/>
          </w:tcPr>
          <w:p w14:paraId="536EF9EC" w14:textId="61867088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LMI (LMA)</w:t>
            </w:r>
          </w:p>
        </w:tc>
        <w:tc>
          <w:tcPr>
            <w:tcW w:w="2450" w:type="dxa"/>
            <w:vAlign w:val="center"/>
          </w:tcPr>
          <w:p w14:paraId="387F6FA2" w14:textId="502719F4" w:rsidR="00612CBC" w:rsidRPr="00290231" w:rsidRDefault="00612CBC" w:rsidP="00612CBC">
            <w:pPr>
              <w:pStyle w:val="BodyText"/>
              <w:ind w:righ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Construction of a non-profit hub and community center</w:t>
            </w:r>
          </w:p>
        </w:tc>
      </w:tr>
      <w:tr w:rsidR="00753992" w:rsidRPr="001D4260" w14:paraId="189AF299" w14:textId="007641DE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59CD4053" w14:textId="0CFE8B9A" w:rsidR="001043AC" w:rsidRPr="00330ECD" w:rsidRDefault="001043AC" w:rsidP="001043AC">
            <w:pPr>
              <w:pStyle w:val="BodyText"/>
              <w:rPr>
                <w:sz w:val="22"/>
                <w:szCs w:val="22"/>
              </w:rPr>
            </w:pPr>
            <w:r w:rsidRPr="00E946D5">
              <w:rPr>
                <w:sz w:val="22"/>
                <w:szCs w:val="22"/>
              </w:rPr>
              <w:t>Public Services</w:t>
            </w:r>
          </w:p>
        </w:tc>
        <w:tc>
          <w:tcPr>
            <w:tcW w:w="2169" w:type="dxa"/>
            <w:vAlign w:val="center"/>
          </w:tcPr>
          <w:p w14:paraId="322996CE" w14:textId="142527B6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Legal Services</w:t>
            </w:r>
          </w:p>
        </w:tc>
        <w:tc>
          <w:tcPr>
            <w:tcW w:w="1441" w:type="dxa"/>
            <w:vAlign w:val="center"/>
          </w:tcPr>
          <w:p w14:paraId="008B30D6" w14:textId="25F29D0C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76DD269B" w14:textId="677F8BC1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1D1EF03D" w14:textId="2321665F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46F310C7" w14:textId="53611CA2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75D77A1B" w14:textId="4F944FB0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66745983" w14:textId="07C1EECE" w:rsidR="001043AC" w:rsidRPr="00632A17" w:rsidRDefault="001043AC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53C9A4DC" w14:textId="35F2FC79" w:rsidR="001043AC" w:rsidRPr="00632A17" w:rsidRDefault="001043AC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4235A32D" w14:textId="154FBC06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0B59A2AA" w14:textId="7D60EC09" w:rsidR="001043AC" w:rsidRPr="00E52938" w:rsidRDefault="001043AC" w:rsidP="001043A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08C20763" w14:textId="39F2DF3B" w:rsidR="001043AC" w:rsidRPr="00632A17" w:rsidRDefault="001043AC" w:rsidP="001043A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Housing Counseling</w:t>
            </w:r>
          </w:p>
        </w:tc>
        <w:tc>
          <w:tcPr>
            <w:tcW w:w="1441" w:type="dxa"/>
            <w:vAlign w:val="center"/>
          </w:tcPr>
          <w:p w14:paraId="16A21A37" w14:textId="438F9FC2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3D45AC3" w14:textId="77F0BC46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4AAE02D" w14:textId="6973D1B9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0A67096C" w14:textId="1B418FA2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2DE13D5E" w14:textId="3D300322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34FBFD6A" w14:textId="75F4FB8D" w:rsidR="001043AC" w:rsidRPr="00632A17" w:rsidRDefault="001043AC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2EECE296" w14:textId="52634602" w:rsidR="001043AC" w:rsidRPr="00632A17" w:rsidRDefault="001043AC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3B29BF59" w14:textId="76781F91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1EC1BCC2" w14:textId="40A6EC69" w:rsidR="001043AC" w:rsidRPr="00E52938" w:rsidRDefault="001043AC" w:rsidP="001043A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097315ED" w14:textId="4CA0653D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Other</w:t>
            </w:r>
          </w:p>
        </w:tc>
        <w:tc>
          <w:tcPr>
            <w:tcW w:w="1441" w:type="dxa"/>
            <w:vAlign w:val="center"/>
          </w:tcPr>
          <w:p w14:paraId="1F1CE876" w14:textId="6A3FC8AF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330EB5A9" w14:textId="2C02E0E1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65BD01D" w14:textId="0579E285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1B4BB976" w14:textId="2FF3C66F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43169DF0" w14:textId="36105A0E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55B5D142" w14:textId="2C5B9ABC" w:rsidR="001043AC" w:rsidRPr="00632A17" w:rsidRDefault="001043AC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95FE6B9" w14:textId="514BFB5B" w:rsidR="001043AC" w:rsidRPr="00632A17" w:rsidRDefault="001043AC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2CDEAEFE" w14:textId="614ADE11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B9E8229" w14:textId="7F034289" w:rsidR="001043AC" w:rsidRPr="00E52938" w:rsidRDefault="001043AC" w:rsidP="001043AC">
            <w:pPr>
              <w:pStyle w:val="BodyText"/>
              <w:rPr>
                <w:sz w:val="22"/>
                <w:szCs w:val="22"/>
              </w:rPr>
            </w:pPr>
            <w:r w:rsidRPr="00E946D5">
              <w:rPr>
                <w:sz w:val="22"/>
                <w:szCs w:val="22"/>
              </w:rPr>
              <w:t>Mitigation</w:t>
            </w:r>
          </w:p>
        </w:tc>
        <w:tc>
          <w:tcPr>
            <w:tcW w:w="2169" w:type="dxa"/>
            <w:vAlign w:val="center"/>
          </w:tcPr>
          <w:p w14:paraId="1AF44E04" w14:textId="5A7A2B0B" w:rsidR="001043AC" w:rsidRPr="00632A17" w:rsidRDefault="001043AC" w:rsidP="001043A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Mitigation</w:t>
            </w:r>
          </w:p>
        </w:tc>
        <w:tc>
          <w:tcPr>
            <w:tcW w:w="1441" w:type="dxa"/>
            <w:vAlign w:val="center"/>
          </w:tcPr>
          <w:p w14:paraId="2961B13E" w14:textId="41787A2F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23D95D6F" w14:textId="45F43E42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64E230DB" w14:textId="46053401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38" w:type="dxa"/>
            <w:vAlign w:val="center"/>
          </w:tcPr>
          <w:p w14:paraId="547930FA" w14:textId="50A8F5E2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15.00%</w:t>
            </w:r>
          </w:p>
        </w:tc>
        <w:tc>
          <w:tcPr>
            <w:tcW w:w="1393" w:type="dxa"/>
            <w:vAlign w:val="center"/>
          </w:tcPr>
          <w:p w14:paraId="4858C47B" w14:textId="7CEDD20A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177" w:type="dxa"/>
            <w:vAlign w:val="center"/>
          </w:tcPr>
          <w:p w14:paraId="10767E79" w14:textId="4A9FBBE6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2450" w:type="dxa"/>
            <w:vAlign w:val="center"/>
          </w:tcPr>
          <w:p w14:paraId="10360F8A" w14:textId="66E0ADA4" w:rsidR="001043AC" w:rsidRPr="001043AC" w:rsidRDefault="001043AC" w:rsidP="001043AC">
            <w:pPr>
              <w:pStyle w:val="BodyText"/>
              <w:ind w:righ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Acquisition, design, and construction of the Lake Charles Fire Department Recruitment, Training, and Operations Center on blighted parcels</w:t>
            </w:r>
          </w:p>
        </w:tc>
      </w:tr>
      <w:tr w:rsidR="006D1B16" w:rsidRPr="001D4260" w14:paraId="04833A6A" w14:textId="77777777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5121BB0" w14:textId="396E9C46" w:rsidR="001043AC" w:rsidRPr="00E946D5" w:rsidRDefault="001043AC" w:rsidP="001043AC">
            <w:pPr>
              <w:pStyle w:val="BodyText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Admin</w:t>
            </w:r>
          </w:p>
        </w:tc>
        <w:tc>
          <w:tcPr>
            <w:tcW w:w="2169" w:type="dxa"/>
            <w:vAlign w:val="center"/>
          </w:tcPr>
          <w:p w14:paraId="62BD1BA8" w14:textId="063AA63C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Admin</w:t>
            </w:r>
          </w:p>
        </w:tc>
        <w:tc>
          <w:tcPr>
            <w:tcW w:w="1441" w:type="dxa"/>
            <w:vAlign w:val="center"/>
          </w:tcPr>
          <w:p w14:paraId="0BDAEB61" w14:textId="616217D0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441" w:type="dxa"/>
            <w:vAlign w:val="center"/>
          </w:tcPr>
          <w:p w14:paraId="68849891" w14:textId="0B388259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441" w:type="dxa"/>
            <w:vAlign w:val="center"/>
          </w:tcPr>
          <w:p w14:paraId="41DDD296" w14:textId="11ED4682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238" w:type="dxa"/>
            <w:vAlign w:val="center"/>
          </w:tcPr>
          <w:p w14:paraId="75E48B26" w14:textId="56B6A93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5.00%</w:t>
            </w:r>
          </w:p>
        </w:tc>
        <w:tc>
          <w:tcPr>
            <w:tcW w:w="1393" w:type="dxa"/>
            <w:vAlign w:val="center"/>
          </w:tcPr>
          <w:p w14:paraId="5BBB15A8" w14:textId="3886817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177" w:type="dxa"/>
            <w:vAlign w:val="center"/>
          </w:tcPr>
          <w:p w14:paraId="333ABAC1" w14:textId="1B218DF2" w:rsidR="001043AC" w:rsidRPr="001043AC" w:rsidRDefault="001043AC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N/A</w:t>
            </w:r>
          </w:p>
        </w:tc>
        <w:tc>
          <w:tcPr>
            <w:tcW w:w="2450" w:type="dxa"/>
            <w:vAlign w:val="center"/>
          </w:tcPr>
          <w:p w14:paraId="6F1B4717" w14:textId="714F3CFA" w:rsidR="001043AC" w:rsidRPr="001043AC" w:rsidRDefault="001043AC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6D1B16" w:rsidRPr="001D4260" w14:paraId="2CC4BF60" w14:textId="77777777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36A61005" w14:textId="247955EC" w:rsidR="001043AC" w:rsidRPr="00E946D5" w:rsidRDefault="001043AC" w:rsidP="001043A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</w:t>
            </w:r>
          </w:p>
        </w:tc>
        <w:tc>
          <w:tcPr>
            <w:tcW w:w="2169" w:type="dxa"/>
            <w:vAlign w:val="center"/>
          </w:tcPr>
          <w:p w14:paraId="1BC172B9" w14:textId="264C4B6E" w:rsidR="001043AC" w:rsidRPr="00632A17" w:rsidRDefault="001043AC" w:rsidP="001043A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</w:t>
            </w:r>
          </w:p>
        </w:tc>
        <w:tc>
          <w:tcPr>
            <w:tcW w:w="1441" w:type="dxa"/>
            <w:vAlign w:val="center"/>
          </w:tcPr>
          <w:p w14:paraId="675AF40D" w14:textId="07E32847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441" w:type="dxa"/>
            <w:vAlign w:val="center"/>
          </w:tcPr>
          <w:p w14:paraId="2751968D" w14:textId="308CDD2C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441" w:type="dxa"/>
            <w:vAlign w:val="center"/>
          </w:tcPr>
          <w:p w14:paraId="0009746C" w14:textId="270DAF5C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238" w:type="dxa"/>
            <w:vAlign w:val="center"/>
          </w:tcPr>
          <w:p w14:paraId="05C3F482" w14:textId="073454CA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</w:t>
            </w:r>
            <w:r w:rsidRPr="001043AC">
              <w:rPr>
                <w:rFonts w:eastAsia="Times New Roman"/>
                <w:sz w:val="22"/>
                <w:szCs w:val="22"/>
              </w:rPr>
              <w:t>.42%</w:t>
            </w:r>
          </w:p>
        </w:tc>
        <w:tc>
          <w:tcPr>
            <w:tcW w:w="1393" w:type="dxa"/>
            <w:vAlign w:val="center"/>
          </w:tcPr>
          <w:p w14:paraId="4987C537" w14:textId="3CE1BA45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177" w:type="dxa"/>
            <w:vAlign w:val="center"/>
          </w:tcPr>
          <w:p w14:paraId="78A5B9FE" w14:textId="3AB3CAB3" w:rsidR="001043AC" w:rsidRPr="001043AC" w:rsidRDefault="001043AC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N/A</w:t>
            </w:r>
          </w:p>
        </w:tc>
        <w:tc>
          <w:tcPr>
            <w:tcW w:w="2450" w:type="dxa"/>
            <w:vAlign w:val="center"/>
          </w:tcPr>
          <w:p w14:paraId="08DD4C4C" w14:textId="1E740281" w:rsidR="001043AC" w:rsidRPr="001043AC" w:rsidRDefault="001043AC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DF5AF8" w:rsidRPr="001D4260" w14:paraId="210A3672" w14:textId="77777777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BDE513A" w14:textId="08C42BA6" w:rsidR="001043AC" w:rsidRPr="00E946D5" w:rsidRDefault="001043AC" w:rsidP="001043A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169" w:type="dxa"/>
            <w:vAlign w:val="center"/>
          </w:tcPr>
          <w:p w14:paraId="2ADEEA59" w14:textId="77777777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441" w:type="dxa"/>
            <w:vAlign w:val="center"/>
          </w:tcPr>
          <w:p w14:paraId="44D12EB9" w14:textId="6390E1A8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441" w:type="dxa"/>
            <w:vAlign w:val="center"/>
          </w:tcPr>
          <w:p w14:paraId="27FA599B" w14:textId="482DDF38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441" w:type="dxa"/>
            <w:vAlign w:val="center"/>
          </w:tcPr>
          <w:p w14:paraId="4A4C6673" w14:textId="22D9447B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238" w:type="dxa"/>
            <w:vAlign w:val="center"/>
          </w:tcPr>
          <w:p w14:paraId="70032D21" w14:textId="0424F40F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100.00%</w:t>
            </w:r>
          </w:p>
        </w:tc>
        <w:tc>
          <w:tcPr>
            <w:tcW w:w="1393" w:type="dxa"/>
            <w:vAlign w:val="center"/>
          </w:tcPr>
          <w:p w14:paraId="44E745A5" w14:textId="7777777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77" w:type="dxa"/>
            <w:vAlign w:val="center"/>
          </w:tcPr>
          <w:p w14:paraId="7767B21D" w14:textId="7777777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50" w:type="dxa"/>
            <w:vAlign w:val="center"/>
          </w:tcPr>
          <w:p w14:paraId="6029074E" w14:textId="77777777" w:rsidR="001043AC" w:rsidRPr="001043AC" w:rsidRDefault="001043AC" w:rsidP="001043AC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1B614B1E" w14:textId="77777777" w:rsidR="0090300F" w:rsidRDefault="0090300F" w:rsidP="0090300F">
      <w:pPr>
        <w:pStyle w:val="BodyText"/>
      </w:pPr>
    </w:p>
    <w:p w14:paraId="0172A614" w14:textId="77777777" w:rsidR="00CF5247" w:rsidRPr="00CF5247" w:rsidRDefault="00CF5247" w:rsidP="00CF5247">
      <w:pPr>
        <w:pStyle w:val="BodyText"/>
      </w:pPr>
      <w:bookmarkStart w:id="57" w:name="_Toc197423368"/>
    </w:p>
    <w:p w14:paraId="4F715DA8" w14:textId="77777777" w:rsidR="008268AC" w:rsidRDefault="008268AC" w:rsidP="00970332">
      <w:pPr>
        <w:pStyle w:val="Heading2"/>
        <w:rPr>
          <w:rFonts w:eastAsia="Times New Roman"/>
          <w:sz w:val="28"/>
          <w:szCs w:val="28"/>
        </w:rPr>
        <w:sectPr w:rsidR="008268AC" w:rsidSect="008268AC">
          <w:pgSz w:w="15840" w:h="12240" w:orient="landscape"/>
          <w:pgMar w:top="1440" w:right="1440" w:bottom="1260" w:left="1440" w:header="720" w:footer="720" w:gutter="0"/>
          <w:cols w:space="720"/>
          <w:docGrid w:linePitch="360"/>
        </w:sectPr>
      </w:pPr>
    </w:p>
    <w:p w14:paraId="1131E89B" w14:textId="6915B94D" w:rsidR="000B09FE" w:rsidRDefault="0038066D" w:rsidP="00970332">
      <w:pPr>
        <w:pStyle w:val="Heading2"/>
      </w:pPr>
      <w:r>
        <w:rPr>
          <w:rFonts w:eastAsia="Times New Roman"/>
          <w:sz w:val="28"/>
          <w:szCs w:val="28"/>
        </w:rPr>
        <w:t>Connection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to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Unmet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Needs</w:t>
      </w:r>
      <w:bookmarkEnd w:id="57"/>
    </w:p>
    <w:p w14:paraId="42B53EC7" w14:textId="58337DFC" w:rsidR="000B09FE" w:rsidRDefault="0038066D" w:rsidP="00412A79">
      <w:pPr>
        <w:pStyle w:val="BodyText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and</w:t>
      </w:r>
      <w:r w:rsidR="00131155">
        <w:t xml:space="preserve"> </w:t>
      </w:r>
      <w:r>
        <w:t>input</w:t>
      </w:r>
      <w:r w:rsidR="00131155">
        <w:t xml:space="preserve"> </w:t>
      </w:r>
      <w:r>
        <w:t>from</w:t>
      </w:r>
      <w:r w:rsidR="00131155">
        <w:t xml:space="preserve"> </w:t>
      </w:r>
      <w:r>
        <w:t>impacted</w:t>
      </w:r>
      <w:r w:rsidR="00131155">
        <w:t xml:space="preserve"> </w:t>
      </w:r>
      <w:r>
        <w:t>communities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prioritized</w:t>
      </w:r>
      <w:r w:rsidR="00131155">
        <w:t xml:space="preserve"> </w:t>
      </w:r>
      <w:r>
        <w:t>programs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short-</w:t>
      </w:r>
      <w:r w:rsidR="00131155">
        <w:t xml:space="preserve"> </w:t>
      </w:r>
      <w:r>
        <w:t>and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communities,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climate</w:t>
      </w:r>
      <w:r w:rsidR="00131155">
        <w:t xml:space="preserve"> </w:t>
      </w:r>
      <w:r>
        <w:t>impacts.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Supplemental</w:t>
      </w:r>
      <w:r w:rsidR="00131155">
        <w:t xml:space="preserve"> </w:t>
      </w:r>
      <w:r>
        <w:t>Appropriations</w:t>
      </w:r>
      <w:r w:rsidR="00131155">
        <w:t xml:space="preserve"> </w:t>
      </w:r>
      <w:r>
        <w:t>Act</w:t>
      </w:r>
      <w:r w:rsidR="00131155">
        <w:t xml:space="preserve"> </w:t>
      </w:r>
      <w:r>
        <w:t>requires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CDBG-DR</w:t>
      </w:r>
      <w:r w:rsidR="003158F7">
        <w:t>-</w:t>
      </w:r>
      <w:r>
        <w:t>funded</w:t>
      </w:r>
      <w:r w:rsidR="00131155">
        <w:t xml:space="preserve"> </w:t>
      </w:r>
      <w:r>
        <w:t>activities</w:t>
      </w:r>
      <w:r w:rsidR="00131155">
        <w:t xml:space="preserve"> </w:t>
      </w:r>
      <w:r>
        <w:t>address</w:t>
      </w:r>
      <w:r w:rsidR="00131155">
        <w:t xml:space="preserve"> </w:t>
      </w:r>
      <w:r>
        <w:t>an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funding</w:t>
      </w:r>
      <w:r w:rsidR="00131155">
        <w:t xml:space="preserve"> </w:t>
      </w:r>
      <w:r>
        <w:t>was</w:t>
      </w:r>
      <w:r w:rsidR="00131155">
        <w:t xml:space="preserve"> </w:t>
      </w:r>
      <w:r>
        <w:t>appropriated.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provisions</w:t>
      </w:r>
      <w:r w:rsidR="00131155">
        <w:t xml:space="preserve"> </w:t>
      </w:r>
      <w:r>
        <w:t>require</w:t>
      </w:r>
      <w:r w:rsidR="00131155">
        <w:t xml:space="preserve"> </w:t>
      </w:r>
      <w:r>
        <w:t>that</w:t>
      </w:r>
      <w:r w:rsidR="00131155">
        <w:t xml:space="preserve"> </w:t>
      </w:r>
      <w:r>
        <w:t>each</w:t>
      </w:r>
      <w:r w:rsidR="00131155">
        <w:t xml:space="preserve"> </w:t>
      </w:r>
      <w:r>
        <w:t>activity</w:t>
      </w:r>
      <w:r w:rsidR="00131155">
        <w:t xml:space="preserve"> </w:t>
      </w:r>
      <w:r>
        <w:t>must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three</w:t>
      </w:r>
      <w:r w:rsidR="00131155">
        <w:t xml:space="preserve"> </w:t>
      </w:r>
      <w:r>
        <w:t>following</w:t>
      </w:r>
      <w:r w:rsidR="00131155">
        <w:t xml:space="preserve"> </w:t>
      </w:r>
      <w:r>
        <w:t>criteria:</w:t>
      </w:r>
    </w:p>
    <w:p w14:paraId="3E36222C" w14:textId="612DAF88" w:rsidR="000B09FE" w:rsidRDefault="0038066D" w:rsidP="00E13F72">
      <w:pPr>
        <w:pStyle w:val="Numbers"/>
        <w:numPr>
          <w:ilvl w:val="0"/>
          <w:numId w:val="14"/>
        </w:numPr>
      </w:pPr>
      <w:r>
        <w:t>Be</w:t>
      </w:r>
      <w:r w:rsidR="00131155">
        <w:t xml:space="preserve"> </w:t>
      </w:r>
      <w:r>
        <w:t>CDBG</w:t>
      </w:r>
      <w:r w:rsidR="00131155">
        <w:t xml:space="preserve"> </w:t>
      </w:r>
      <w:r>
        <w:t>eligible</w:t>
      </w:r>
      <w:r w:rsidR="00131155">
        <w:t xml:space="preserve"> </w:t>
      </w:r>
      <w:r>
        <w:t>(or</w:t>
      </w:r>
      <w:r w:rsidR="00131155">
        <w:t xml:space="preserve"> </w:t>
      </w:r>
      <w:r>
        <w:t>receive</w:t>
      </w:r>
      <w:r w:rsidR="00131155">
        <w:t xml:space="preserve"> </w:t>
      </w:r>
      <w:r>
        <w:t>a</w:t>
      </w:r>
      <w:r w:rsidR="00131155">
        <w:t xml:space="preserve"> </w:t>
      </w:r>
      <w:r>
        <w:t>waiver).</w:t>
      </w:r>
    </w:p>
    <w:p w14:paraId="3DC9CF92" w14:textId="5EE04725" w:rsidR="000B09FE" w:rsidRDefault="0038066D" w:rsidP="00412A79">
      <w:pPr>
        <w:pStyle w:val="Numbers"/>
      </w:pPr>
      <w:r>
        <w:t>Meet</w:t>
      </w:r>
      <w:r w:rsidR="00131155">
        <w:t xml:space="preserve"> </w:t>
      </w:r>
      <w:r>
        <w:t>a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by</w:t>
      </w:r>
      <w:r w:rsidR="00131155">
        <w:t xml:space="preserve"> </w:t>
      </w:r>
      <w:r>
        <w:t>24</w:t>
      </w:r>
      <w:r w:rsidR="00131155">
        <w:t xml:space="preserve"> </w:t>
      </w:r>
      <w:r>
        <w:t>Code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Regulations</w:t>
      </w:r>
      <w:r w:rsidR="00131155">
        <w:t xml:space="preserve"> </w:t>
      </w:r>
      <w:r>
        <w:t>(CFR</w:t>
      </w:r>
      <w:r w:rsidR="004C4A74">
        <w:t>).</w:t>
      </w:r>
    </w:p>
    <w:p w14:paraId="022CE8DD" w14:textId="7B6D4504" w:rsidR="000B09FE" w:rsidRDefault="0038066D" w:rsidP="00412A79">
      <w:pPr>
        <w:pStyle w:val="Numbers"/>
      </w:pPr>
      <w:r>
        <w:t>Address</w:t>
      </w:r>
      <w:r w:rsidR="00131155">
        <w:t xml:space="preserve"> </w:t>
      </w:r>
      <w:r>
        <w:t>a</w:t>
      </w:r>
      <w:r w:rsidR="00131155">
        <w:t xml:space="preserve"> </w:t>
      </w:r>
      <w:r>
        <w:t>direct</w:t>
      </w:r>
      <w:r w:rsidR="00131155">
        <w:t xml:space="preserve"> </w:t>
      </w:r>
      <w:r>
        <w:t>or</w:t>
      </w:r>
      <w:r w:rsidR="00131155">
        <w:t xml:space="preserve"> </w:t>
      </w:r>
      <w:r>
        <w:t>indirect</w:t>
      </w:r>
      <w:r w:rsidR="00131155">
        <w:t xml:space="preserve"> </w:t>
      </w:r>
      <w:r>
        <w:t>disaster</w:t>
      </w:r>
      <w:r w:rsidR="00131155">
        <w:t xml:space="preserve"> </w:t>
      </w:r>
      <w:r>
        <w:t>impact</w:t>
      </w:r>
      <w:r w:rsidR="00131155">
        <w:t xml:space="preserve"> </w:t>
      </w:r>
      <w:r>
        <w:t>in</w:t>
      </w:r>
      <w:r w:rsidR="00131155">
        <w:t xml:space="preserve"> </w:t>
      </w:r>
      <w:r w:rsidR="0002709D">
        <w:t>presidentially</w:t>
      </w:r>
      <w:r w:rsidR="00131155">
        <w:t xml:space="preserve"> </w:t>
      </w:r>
      <w:r w:rsidR="0002709D">
        <w:t>declared</w:t>
      </w:r>
      <w:r w:rsidR="00131155">
        <w:t xml:space="preserve"> </w:t>
      </w:r>
      <w:r>
        <w:t>impacted</w:t>
      </w:r>
      <w:r w:rsidR="00131155">
        <w:t xml:space="preserve"> </w:t>
      </w:r>
      <w:r>
        <w:t>localities.</w:t>
      </w:r>
    </w:p>
    <w:p w14:paraId="10039CFA" w14:textId="77777777" w:rsidR="00F866D1" w:rsidRDefault="00F866D1" w:rsidP="00412A79">
      <w:pPr>
        <w:pStyle w:val="BodyText"/>
      </w:pPr>
    </w:p>
    <w:p w14:paraId="0FEE0B14" w14:textId="7AAE0D94" w:rsidR="000B09FE" w:rsidRDefault="0038066D" w:rsidP="00412A7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can</w:t>
      </w:r>
      <w:r w:rsidR="00131155">
        <w:t xml:space="preserve"> </w:t>
      </w:r>
      <w:r>
        <w:t>address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impact</w:t>
      </w:r>
      <w:r w:rsidR="00131155">
        <w:t xml:space="preserve"> </w:t>
      </w:r>
      <w:r>
        <w:t>through</w:t>
      </w:r>
      <w:r w:rsidR="00131155">
        <w:t xml:space="preserve"> </w:t>
      </w:r>
      <w:r>
        <w:t>a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eligible</w:t>
      </w:r>
      <w:r w:rsidR="00131155">
        <w:t xml:space="preserve"> </w:t>
      </w:r>
      <w:r>
        <w:t>CDBG</w:t>
      </w:r>
      <w:r w:rsidR="00131155">
        <w:t xml:space="preserve"> </w:t>
      </w:r>
      <w:r>
        <w:t>activities</w:t>
      </w:r>
      <w:r w:rsidR="00131155">
        <w:t xml:space="preserve"> </w:t>
      </w:r>
      <w:r>
        <w:t>listed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105(a)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(HDCA)</w:t>
      </w:r>
      <w:r w:rsidR="00131155">
        <w:t xml:space="preserve"> </w:t>
      </w:r>
      <w:r>
        <w:t>of</w:t>
      </w:r>
      <w:r w:rsidR="00131155">
        <w:t xml:space="preserve"> </w:t>
      </w:r>
      <w:r>
        <w:t>1974,</w:t>
      </w:r>
      <w:r w:rsidR="00131155">
        <w:t xml:space="preserve"> </w:t>
      </w:r>
      <w:r>
        <w:t>as</w:t>
      </w:r>
      <w:r w:rsidR="00131155">
        <w:t xml:space="preserve"> </w:t>
      </w:r>
      <w:r>
        <w:t>amended.</w:t>
      </w:r>
      <w:r w:rsidR="00131155">
        <w:t xml:space="preserve"> </w:t>
      </w:r>
      <w:r>
        <w:t>The</w:t>
      </w:r>
      <w:r w:rsidR="00131155">
        <w:t xml:space="preserve"> </w:t>
      </w:r>
      <w:r>
        <w:t>recovery</w:t>
      </w:r>
      <w:r w:rsidR="00131155">
        <w:t xml:space="preserve"> </w:t>
      </w:r>
      <w:r>
        <w:t>activities</w:t>
      </w:r>
      <w:r w:rsidR="00131155">
        <w:t xml:space="preserve"> </w:t>
      </w:r>
      <w:r>
        <w:t>described</w:t>
      </w:r>
      <w:r w:rsidR="00131155">
        <w:t xml:space="preserve"> </w:t>
      </w:r>
      <w:r>
        <w:t>herein</w:t>
      </w:r>
      <w:r w:rsidR="00131155">
        <w:t xml:space="preserve"> </w:t>
      </w:r>
      <w:r>
        <w:t>will</w:t>
      </w:r>
      <w:r w:rsidR="00131155">
        <w:t xml:space="preserve"> </w:t>
      </w:r>
      <w:r w:rsidR="00840302">
        <w:t>benefit</w:t>
      </w:r>
      <w:r w:rsidR="00131155">
        <w:t xml:space="preserve"> </w:t>
      </w:r>
      <w:r>
        <w:t>LMI</w:t>
      </w:r>
      <w:r w:rsidR="00131155">
        <w:t xml:space="preserve"> </w:t>
      </w:r>
      <w:r>
        <w:t>residents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The</w:t>
      </w:r>
      <w:r w:rsidR="00131155">
        <w:t xml:space="preserve"> </w:t>
      </w:r>
      <w:r>
        <w:t>entire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storm-defined</w:t>
      </w:r>
      <w:r w:rsidR="00131155">
        <w:t xml:space="preserve"> </w:t>
      </w:r>
      <w:r>
        <w:t>MID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entire</w:t>
      </w:r>
      <w:r w:rsidR="00131155">
        <w:t xml:space="preserve"> </w:t>
      </w:r>
      <w:r>
        <w:t>aggregated</w:t>
      </w:r>
      <w:r w:rsidR="00131155">
        <w:t xml:space="preserve"> </w:t>
      </w:r>
      <w:r>
        <w:t>City</w:t>
      </w:r>
      <w:r w:rsidR="00131155">
        <w:t xml:space="preserve"> </w:t>
      </w:r>
      <w:r>
        <w:t>census</w:t>
      </w:r>
      <w:r w:rsidR="00131155">
        <w:t xml:space="preserve"> </w:t>
      </w:r>
      <w:r>
        <w:t>tracts</w:t>
      </w:r>
      <w:r w:rsidR="00131155">
        <w:t xml:space="preserve"> </w:t>
      </w:r>
      <w:r>
        <w:t>and</w:t>
      </w:r>
      <w:r w:rsidR="00131155">
        <w:t xml:space="preserve"> </w:t>
      </w:r>
      <w:r>
        <w:t>blocks</w:t>
      </w:r>
      <w:r w:rsidR="00131155">
        <w:t xml:space="preserve"> </w:t>
      </w:r>
      <w:r>
        <w:t>are</w:t>
      </w:r>
      <w:r w:rsidR="00131155">
        <w:t xml:space="preserve"> </w:t>
      </w:r>
      <w:r>
        <w:t>deemed</w:t>
      </w:r>
      <w:r w:rsidR="00131155">
        <w:t xml:space="preserve"> </w:t>
      </w:r>
      <w:r>
        <w:t>LMI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population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whole</w:t>
      </w:r>
      <w:r w:rsidR="00131155">
        <w:t xml:space="preserve"> </w:t>
      </w:r>
      <w:r>
        <w:t>is</w:t>
      </w:r>
      <w:r w:rsidR="00131155">
        <w:t xml:space="preserve"> </w:t>
      </w:r>
      <w:r>
        <w:t>found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51%</w:t>
      </w:r>
      <w:r w:rsidR="00131155">
        <w:t xml:space="preserve"> </w:t>
      </w:r>
      <w:r>
        <w:t>LMI.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benefit</w:t>
      </w:r>
      <w:r w:rsidR="00131155">
        <w:t xml:space="preserve"> </w:t>
      </w:r>
      <w:r>
        <w:t>residents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tie-back</w:t>
      </w:r>
      <w:r w:rsidR="00131155">
        <w:t xml:space="preserve"> </w:t>
      </w:r>
      <w:r>
        <w:t>in</w:t>
      </w:r>
      <w:r w:rsidR="00131155">
        <w:t xml:space="preserve"> </w:t>
      </w:r>
      <w:r>
        <w:t>their</w:t>
      </w:r>
      <w:r w:rsidR="00131155">
        <w:t xml:space="preserve"> </w:t>
      </w:r>
      <w:r>
        <w:t>entirety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rental</w:t>
      </w:r>
      <w:r w:rsidR="00131155">
        <w:t xml:space="preserve"> </w:t>
      </w:r>
      <w:r>
        <w:t>housing,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opportunities</w:t>
      </w:r>
      <w:r w:rsidR="00131155">
        <w:t xml:space="preserve"> </w:t>
      </w:r>
      <w:r>
        <w:t>that</w:t>
      </w:r>
      <w:r w:rsidR="00131155">
        <w:t xml:space="preserve"> </w:t>
      </w:r>
      <w:r>
        <w:t>promote</w:t>
      </w:r>
      <w:r w:rsidR="00131155">
        <w:t xml:space="preserve"> </w:t>
      </w:r>
      <w:r>
        <w:t>the</w:t>
      </w:r>
      <w:r w:rsidR="00131155">
        <w:t xml:space="preserve"> </w:t>
      </w:r>
      <w:r>
        <w:t>training/education</w:t>
      </w:r>
      <w:r w:rsidR="00131155">
        <w:t xml:space="preserve"> </w:t>
      </w:r>
      <w:r>
        <w:t>of</w:t>
      </w:r>
      <w:r w:rsidR="00131155">
        <w:t xml:space="preserve"> </w:t>
      </w:r>
      <w:r>
        <w:t>LMI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promote</w:t>
      </w:r>
      <w:r w:rsidR="00131155">
        <w:t xml:space="preserve"> </w:t>
      </w:r>
      <w:r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growth</w:t>
      </w:r>
      <w:r w:rsidR="00131155">
        <w:t xml:space="preserve"> </w:t>
      </w:r>
      <w:r>
        <w:t>of</w:t>
      </w:r>
      <w:r w:rsidR="00131155">
        <w:t xml:space="preserve"> </w:t>
      </w:r>
      <w:r>
        <w:t>small</w:t>
      </w:r>
      <w:r w:rsidR="00131155">
        <w:t xml:space="preserve"> </w:t>
      </w:r>
      <w:r>
        <w:t>businesses</w:t>
      </w:r>
      <w:r w:rsidR="00131155">
        <w:t xml:space="preserve"> </w:t>
      </w:r>
      <w:r>
        <w:t>that</w:t>
      </w:r>
      <w:r w:rsidR="00131155">
        <w:t xml:space="preserve"> </w:t>
      </w:r>
      <w:r>
        <w:t>hire</w:t>
      </w:r>
      <w:r w:rsidR="00131155">
        <w:t xml:space="preserve"> </w:t>
      </w:r>
      <w:r>
        <w:t>and</w:t>
      </w:r>
      <w:r w:rsidR="00131155">
        <w:t xml:space="preserve"> </w:t>
      </w:r>
      <w:r>
        <w:t>retain</w:t>
      </w:r>
      <w:r w:rsidR="00131155">
        <w:t xml:space="preserve"> </w:t>
      </w:r>
      <w:r>
        <w:t>LMI</w:t>
      </w:r>
      <w:r w:rsidR="00131155">
        <w:t xml:space="preserve"> </w:t>
      </w:r>
      <w:r w:rsidR="00FC47FF">
        <w:t>individuals</w:t>
      </w:r>
      <w:r w:rsidR="00131155">
        <w:t xml:space="preserve"> </w:t>
      </w:r>
      <w:r w:rsidR="00FC47FF">
        <w:t>and</w:t>
      </w:r>
      <w:r w:rsidR="00131155">
        <w:t xml:space="preserve"> </w:t>
      </w:r>
      <w:r>
        <w:t>future</w:t>
      </w:r>
      <w:r w:rsidR="001E0300">
        <w:t xml:space="preserve"> </w:t>
      </w:r>
      <w:r>
        <w:t>preparedness</w:t>
      </w:r>
      <w:r w:rsidR="001E0300">
        <w:t xml:space="preserve"> </w:t>
      </w:r>
      <w:r>
        <w:t>needs.</w:t>
      </w:r>
      <w:r w:rsidR="00131155">
        <w:t xml:space="preserve"> </w:t>
      </w:r>
      <w:r>
        <w:t>All</w:t>
      </w:r>
      <w:r w:rsidR="00131155">
        <w:t xml:space="preserve"> </w:t>
      </w:r>
      <w:r>
        <w:t>project</w:t>
      </w:r>
      <w:r w:rsidR="00131155">
        <w:t xml:space="preserve"> </w:t>
      </w:r>
      <w:r>
        <w:t>proposed</w:t>
      </w:r>
      <w:r w:rsidR="00131155">
        <w:t xml:space="preserve"> </w:t>
      </w:r>
      <w:r>
        <w:t>and</w:t>
      </w:r>
      <w:r w:rsidR="00131155">
        <w:t xml:space="preserve"> </w:t>
      </w:r>
      <w:r>
        <w:t>contained</w:t>
      </w:r>
      <w:r w:rsidR="00131155">
        <w:t xml:space="preserve"> </w:t>
      </w:r>
      <w:r>
        <w:t>within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also</w:t>
      </w:r>
      <w:r w:rsidR="00131155">
        <w:t xml:space="preserve"> </w:t>
      </w:r>
      <w:r>
        <w:t>will</w:t>
      </w:r>
      <w:r w:rsidR="00131155">
        <w:t xml:space="preserve"> </w:t>
      </w:r>
      <w:r>
        <w:t>integrate</w:t>
      </w:r>
      <w:r w:rsidR="00131155">
        <w:t xml:space="preserve"> </w:t>
      </w:r>
      <w:r>
        <w:t>a</w:t>
      </w:r>
      <w:r w:rsidR="00131155">
        <w:t xml:space="preserve"> </w:t>
      </w:r>
      <w:r>
        <w:t>facet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  <w:r w:rsidR="00131155">
        <w:t xml:space="preserve"> </w:t>
      </w:r>
      <w:r>
        <w:t>and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aggregate</w:t>
      </w:r>
      <w:r w:rsidR="00131155">
        <w:t xml:space="preserve"> </w:t>
      </w:r>
      <w:r>
        <w:t>set-aside</w:t>
      </w:r>
      <w:r w:rsidR="00131155">
        <w:t xml:space="preserve"> </w:t>
      </w:r>
      <w:r>
        <w:t>standard</w:t>
      </w:r>
      <w:r w:rsidR="00131155">
        <w:t xml:space="preserve"> </w:t>
      </w:r>
      <w:r>
        <w:t>as</w:t>
      </w:r>
      <w:r w:rsidR="00131155">
        <w:t xml:space="preserve"> </w:t>
      </w:r>
      <w:r>
        <w:t>promulgated</w:t>
      </w:r>
      <w:r w:rsidR="00131155">
        <w:t xml:space="preserve"> </w:t>
      </w:r>
      <w:r>
        <w:t>by</w:t>
      </w:r>
      <w:r w:rsidR="00131155">
        <w:t xml:space="preserve"> </w:t>
      </w:r>
      <w:r>
        <w:t>federal</w:t>
      </w:r>
      <w:r w:rsidR="00131155">
        <w:t xml:space="preserve"> </w:t>
      </w:r>
      <w:r>
        <w:t>grant</w:t>
      </w:r>
      <w:r w:rsidR="00131155">
        <w:t xml:space="preserve"> </w:t>
      </w:r>
      <w:r>
        <w:t>guidelines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fact</w:t>
      </w:r>
      <w:r w:rsidR="00131155">
        <w:t xml:space="preserve"> </w:t>
      </w:r>
      <w:r>
        <w:t>the</w:t>
      </w:r>
      <w:r w:rsidR="00131155">
        <w:t xml:space="preserve"> </w:t>
      </w:r>
      <w:r>
        <w:t>resultant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anticipated</w:t>
      </w:r>
      <w:r w:rsidR="00131155">
        <w:t xml:space="preserve"> </w:t>
      </w:r>
      <w:r>
        <w:t>to</w:t>
      </w:r>
      <w:r w:rsidR="00131155">
        <w:t xml:space="preserve"> </w:t>
      </w:r>
      <w:r>
        <w:t>exceed</w:t>
      </w:r>
      <w:r w:rsidR="00131155">
        <w:t xml:space="preserve"> </w:t>
      </w:r>
      <w:r>
        <w:t>the</w:t>
      </w:r>
      <w:r w:rsidR="00131155">
        <w:t xml:space="preserve"> </w:t>
      </w:r>
      <w:r>
        <w:t>minimum</w:t>
      </w:r>
      <w:r w:rsidR="00131155">
        <w:t xml:space="preserve"> </w:t>
      </w:r>
      <w:r>
        <w:t>15%</w:t>
      </w:r>
      <w:r w:rsidR="00131155">
        <w:t xml:space="preserve"> </w:t>
      </w:r>
      <w:r>
        <w:t>threshold.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entirety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exclusively</w:t>
      </w:r>
      <w:r w:rsidR="00131155">
        <w:t xml:space="preserve"> </w:t>
      </w:r>
      <w:r>
        <w:t>used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which</w:t>
      </w:r>
      <w:r w:rsidR="00131155">
        <w:t xml:space="preserve"> </w:t>
      </w:r>
      <w:r>
        <w:t>supports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FEMA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HUD</w:t>
      </w:r>
      <w:r w:rsidR="008B4A70">
        <w:t>’</w:t>
      </w:r>
      <w:r>
        <w:t>s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Section</w:t>
      </w:r>
      <w:r w:rsidR="00131155">
        <w:t xml:space="preserve"> </w:t>
      </w:r>
      <w:r>
        <w:t>IV.A.2</w:t>
      </w:r>
      <w:r w:rsidR="00131155">
        <w:t xml:space="preserve"> </w:t>
      </w:r>
      <w:r>
        <w:t>of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go</w:t>
      </w:r>
      <w:r w:rsidR="00131155">
        <w:t xml:space="preserve"> </w:t>
      </w:r>
      <w:r>
        <w:t>beyond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set-aside</w:t>
      </w:r>
      <w:r w:rsidR="00131155">
        <w:t xml:space="preserve"> </w:t>
      </w:r>
      <w:r>
        <w:t>threshold</w:t>
      </w:r>
      <w:r w:rsidR="00131155">
        <w:t xml:space="preserve"> </w:t>
      </w:r>
      <w:r>
        <w:t>when</w:t>
      </w:r>
      <w:r w:rsidR="00131155">
        <w:t xml:space="preserve"> </w:t>
      </w:r>
      <w:r>
        <w:t>factoring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resilient</w:t>
      </w:r>
      <w:r w:rsidR="00131155">
        <w:t xml:space="preserve"> </w:t>
      </w:r>
      <w:r>
        <w:t>construction</w:t>
      </w:r>
      <w:r w:rsidR="00131155">
        <w:t xml:space="preserve"> </w:t>
      </w:r>
      <w:r>
        <w:t>features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three</w:t>
      </w:r>
      <w:r w:rsidR="00131155">
        <w:t xml:space="preserve"> </w:t>
      </w:r>
      <w:r>
        <w:t>affordable</w:t>
      </w:r>
      <w:r w:rsidR="00131155">
        <w:t xml:space="preserve"> </w:t>
      </w:r>
      <w:r>
        <w:t>multifamily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 w:rsidR="00A46BDF">
        <w:t>and</w:t>
      </w:r>
      <w:r w:rsidR="00131155">
        <w:t xml:space="preserve"> </w:t>
      </w:r>
      <w:r w:rsidR="00A46BDF">
        <w:t>new</w:t>
      </w:r>
      <w:r w:rsidR="00131155">
        <w:t xml:space="preserve"> </w:t>
      </w:r>
      <w:r w:rsidR="00A46BDF">
        <w:t>construction</w:t>
      </w:r>
      <w:r w:rsidR="00131155">
        <w:t xml:space="preserve"> </w:t>
      </w:r>
      <w:r w:rsidR="00A46BDF">
        <w:t>activities</w:t>
      </w:r>
      <w:r w:rsidR="002D6432">
        <w:t>.</w:t>
      </w:r>
      <w:r w:rsidR="00131155">
        <w:t xml:space="preserve"> </w:t>
      </w:r>
      <w:r>
        <w:t>It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conservatively</w:t>
      </w:r>
      <w:r w:rsidR="00131155">
        <w:t xml:space="preserve"> </w:t>
      </w:r>
      <w:r>
        <w:t>estimated</w:t>
      </w:r>
      <w:r w:rsidR="00131155">
        <w:t xml:space="preserve"> </w:t>
      </w:r>
      <w:r>
        <w:t>that</w:t>
      </w:r>
      <w:r w:rsidR="00131155">
        <w:t xml:space="preserve"> </w:t>
      </w:r>
      <w:r>
        <w:t>when</w:t>
      </w:r>
      <w:r w:rsidR="00131155">
        <w:t xml:space="preserve"> </w:t>
      </w:r>
      <w:r>
        <w:t>aggregating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total,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27-32%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specific</w:t>
      </w:r>
      <w:r w:rsidR="00131155">
        <w:t xml:space="preserve"> </w:t>
      </w:r>
      <w:r>
        <w:t>allocation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constitute</w:t>
      </w:r>
      <w:r w:rsidR="00131155">
        <w:t xml:space="preserve"> </w:t>
      </w:r>
      <w:r>
        <w:t>mitigation</w:t>
      </w:r>
      <w:r w:rsidR="00131155">
        <w:t xml:space="preserve"> </w:t>
      </w:r>
      <w:r>
        <w:t>undertakings</w:t>
      </w:r>
      <w:r w:rsidR="00131155">
        <w:t xml:space="preserve"> </w:t>
      </w:r>
      <w:r>
        <w:t>that</w:t>
      </w:r>
      <w:r w:rsidR="00131155">
        <w:t xml:space="preserve"> </w:t>
      </w:r>
      <w:r>
        <w:t>support</w:t>
      </w:r>
      <w:r w:rsidR="00131155">
        <w:t xml:space="preserve"> </w:t>
      </w:r>
      <w:r>
        <w:t>FEMA</w:t>
      </w:r>
      <w:r w:rsidR="008B4A70">
        <w:t>’</w:t>
      </w:r>
      <w:r w:rsidR="00571B06">
        <w:t>s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</w:t>
      </w:r>
      <w:r w:rsidR="00131155">
        <w:t xml:space="preserve"> </w:t>
      </w:r>
      <w:r>
        <w:t>of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Security</w:t>
      </w:r>
      <w:r w:rsidR="00131155">
        <w:t xml:space="preserve"> </w:t>
      </w:r>
      <w:r>
        <w:t>-</w:t>
      </w:r>
      <w:r w:rsidR="00131155">
        <w:t xml:space="preserve"> </w:t>
      </w:r>
      <w:r>
        <w:t>Law</w:t>
      </w:r>
      <w:r w:rsidR="00131155">
        <w:t xml:space="preserve"> </w:t>
      </w:r>
      <w:r>
        <w:t>Enforcement/Security,</w:t>
      </w:r>
      <w:r w:rsidR="00131155">
        <w:t xml:space="preserve"> </w:t>
      </w:r>
      <w:r>
        <w:t>Fire</w:t>
      </w:r>
      <w:r w:rsidR="00131155">
        <w:t xml:space="preserve"> </w:t>
      </w:r>
      <w:r>
        <w:t>Service,</w:t>
      </w:r>
      <w:r w:rsidR="00131155">
        <w:t xml:space="preserve"> </w:t>
      </w:r>
      <w:r>
        <w:t>Search</w:t>
      </w:r>
      <w:r w:rsidR="00131155">
        <w:t xml:space="preserve"> </w:t>
      </w:r>
      <w:r>
        <w:t>and</w:t>
      </w:r>
      <w:r w:rsidR="00131155">
        <w:t xml:space="preserve"> </w:t>
      </w:r>
      <w:r>
        <w:t>Rescue,</w:t>
      </w:r>
      <w:r w:rsidR="00131155">
        <w:t xml:space="preserve"> </w:t>
      </w:r>
      <w:r>
        <w:t>Government</w:t>
      </w:r>
      <w:r w:rsidR="00131155">
        <w:t xml:space="preserve"> </w:t>
      </w:r>
      <w:r>
        <w:t>Service,</w:t>
      </w:r>
      <w:r w:rsidR="00131155">
        <w:t xml:space="preserve"> </w:t>
      </w:r>
      <w:r>
        <w:t>Community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Food,</w:t>
      </w:r>
      <w:r w:rsidR="00131155">
        <w:t xml:space="preserve"> </w:t>
      </w:r>
      <w:r>
        <w:t>Water,</w:t>
      </w:r>
      <w:r w:rsidR="00131155">
        <w:t xml:space="preserve"> </w:t>
      </w:r>
      <w:r>
        <w:t>Shelter</w:t>
      </w:r>
      <w:r w:rsidR="00131155">
        <w:t xml:space="preserve"> </w:t>
      </w:r>
      <w:r>
        <w:t>-</w:t>
      </w:r>
      <w:r w:rsidR="00131155">
        <w:t xml:space="preserve"> </w:t>
      </w:r>
      <w:r>
        <w:t>Food,</w:t>
      </w:r>
      <w:r w:rsidR="00131155">
        <w:t xml:space="preserve"> </w:t>
      </w:r>
      <w:r>
        <w:t>Water,</w:t>
      </w:r>
      <w:r w:rsidR="00131155">
        <w:t xml:space="preserve"> </w:t>
      </w:r>
      <w:r>
        <w:t>Shelter,</w:t>
      </w:r>
      <w:r w:rsidR="00131155">
        <w:t xml:space="preserve"> </w:t>
      </w:r>
      <w:r>
        <w:t>Agriculture.</w:t>
      </w:r>
    </w:p>
    <w:p w14:paraId="06B224F8" w14:textId="1365F541" w:rsidR="000B09FE" w:rsidRDefault="0038066D" w:rsidP="00F866D1">
      <w:pPr>
        <w:pStyle w:val="Heading3"/>
      </w:pPr>
      <w:bookmarkStart w:id="58" w:name="_Toc197423369"/>
      <w:r>
        <w:t>Leveraging</w:t>
      </w:r>
      <w:r w:rsidR="00131155">
        <w:t xml:space="preserve"> </w:t>
      </w:r>
      <w:r>
        <w:t>Funds</w:t>
      </w:r>
      <w:bookmarkEnd w:id="58"/>
    </w:p>
    <w:p w14:paraId="7B40E401" w14:textId="2E0A2DD7" w:rsidR="000B09FE" w:rsidRDefault="0038066D" w:rsidP="00F866D1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fully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to</w:t>
      </w:r>
      <w:r w:rsidR="00131155">
        <w:t xml:space="preserve"> </w:t>
      </w:r>
      <w:r>
        <w:t>maximize</w:t>
      </w:r>
      <w:r w:rsidR="00131155">
        <w:t xml:space="preserve"> </w:t>
      </w:r>
      <w:r>
        <w:t>the</w:t>
      </w:r>
      <w:r w:rsidR="00131155">
        <w:t xml:space="preserve"> </w:t>
      </w:r>
      <w:r>
        <w:t>recovery</w:t>
      </w:r>
      <w:r w:rsidR="00131155">
        <w:t xml:space="preserve"> </w:t>
      </w:r>
      <w:r>
        <w:t>value</w:t>
      </w:r>
      <w:r w:rsidR="00131155">
        <w:t xml:space="preserve"> </w:t>
      </w:r>
      <w:r>
        <w:t>of</w:t>
      </w:r>
      <w:r w:rsidR="00131155">
        <w:t xml:space="preserve"> </w:t>
      </w:r>
      <w:r>
        <w:t>limited</w:t>
      </w:r>
      <w:r w:rsidR="00131155">
        <w:t xml:space="preserve"> </w:t>
      </w:r>
      <w:r>
        <w:t>resources.</w:t>
      </w:r>
      <w:r w:rsidR="00131155">
        <w:t xml:space="preserve"> </w:t>
      </w:r>
      <w:r>
        <w:t>As</w:t>
      </w:r>
      <w:r w:rsidR="00131155">
        <w:t xml:space="preserve"> </w:t>
      </w:r>
      <w:r>
        <w:t>illustrated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costs</w:t>
      </w:r>
      <w:r w:rsidR="00131155">
        <w:t xml:space="preserve"> </w:t>
      </w:r>
      <w:r>
        <w:t>to</w:t>
      </w:r>
      <w:r w:rsidR="00131155">
        <w:t xml:space="preserve"> </w:t>
      </w:r>
      <w:r>
        <w:t>fully</w:t>
      </w:r>
      <w:r w:rsidR="00131155">
        <w:t xml:space="preserve"> </w:t>
      </w:r>
      <w:r>
        <w:t>recover</w:t>
      </w:r>
      <w:r w:rsidR="00131155">
        <w:t xml:space="preserve"> </w:t>
      </w:r>
      <w:r>
        <w:t>and</w:t>
      </w:r>
      <w:r w:rsidR="00131155">
        <w:t xml:space="preserve"> </w:t>
      </w:r>
      <w:r>
        <w:t>become</w:t>
      </w:r>
      <w:r w:rsidR="00131155">
        <w:t xml:space="preserve"> </w:t>
      </w:r>
      <w:r>
        <w:t>more</w:t>
      </w:r>
      <w:r w:rsidR="00131155">
        <w:t xml:space="preserve"> </w:t>
      </w:r>
      <w:r>
        <w:t>resilient</w:t>
      </w:r>
      <w:r w:rsidR="00131155">
        <w:t xml:space="preserve"> </w:t>
      </w:r>
      <w:r>
        <w:t>during</w:t>
      </w:r>
      <w:r w:rsidR="00131155">
        <w:t xml:space="preserve"> </w:t>
      </w:r>
      <w:r>
        <w:t>future</w:t>
      </w:r>
      <w:r w:rsidR="00131155">
        <w:t xml:space="preserve"> </w:t>
      </w:r>
      <w:r>
        <w:t>storms</w:t>
      </w:r>
      <w:r w:rsidR="00131155">
        <w:t xml:space="preserve"> </w:t>
      </w:r>
      <w:r>
        <w:t>far</w:t>
      </w:r>
      <w:r w:rsidR="00131155">
        <w:t xml:space="preserve"> </w:t>
      </w:r>
      <w:r>
        <w:t>outweigh</w:t>
      </w:r>
      <w:r w:rsidR="00131155">
        <w:t xml:space="preserve"> </w:t>
      </w:r>
      <w:r>
        <w:t>the</w:t>
      </w:r>
      <w:r w:rsidR="00131155">
        <w:t xml:space="preserve"> </w:t>
      </w:r>
      <w:r>
        <w:t>available</w:t>
      </w:r>
      <w:r w:rsidR="00131155">
        <w:t xml:space="preserve"> </w:t>
      </w:r>
      <w:r>
        <w:t>funding.</w:t>
      </w:r>
      <w:r w:rsidR="00131155">
        <w:t xml:space="preserve"> </w:t>
      </w:r>
      <w:r>
        <w:t>Therefore,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made</w:t>
      </w:r>
      <w:r w:rsidR="00131155">
        <w:t xml:space="preserve"> </w:t>
      </w:r>
      <w:r>
        <w:t>it</w:t>
      </w:r>
      <w:r w:rsidR="00131155">
        <w:t xml:space="preserve"> </w:t>
      </w:r>
      <w:r>
        <w:t>a</w:t>
      </w:r>
      <w:r w:rsidR="00131155">
        <w:t xml:space="preserve"> </w:t>
      </w:r>
      <w:r>
        <w:t>priority</w:t>
      </w:r>
      <w:r w:rsidR="00131155">
        <w:t xml:space="preserve"> </w:t>
      </w:r>
      <w:r>
        <w:t>to</w:t>
      </w:r>
      <w:r w:rsidR="00131155">
        <w:t xml:space="preserve"> </w:t>
      </w:r>
      <w:r>
        <w:t>leverage</w:t>
      </w:r>
      <w:r w:rsidR="00131155">
        <w:t xml:space="preserve"> </w:t>
      </w:r>
      <w:r>
        <w:t>multiple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wherever</w:t>
      </w:r>
      <w:r w:rsidR="00131155">
        <w:t xml:space="preserve"> </w:t>
      </w:r>
      <w:r>
        <w:t>possible,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greatest</w:t>
      </w:r>
      <w:r w:rsidR="00131155">
        <w:t xml:space="preserve"> </w:t>
      </w:r>
      <w:r>
        <w:t>potential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the</w:t>
      </w:r>
      <w:r w:rsidR="00131155">
        <w:t xml:space="preserve"> </w:t>
      </w:r>
      <w:r>
        <w:t>greatest</w:t>
      </w:r>
      <w:r w:rsidR="00131155">
        <w:t xml:space="preserve"> </w:t>
      </w:r>
      <w:r>
        <w:t>resilience</w:t>
      </w:r>
      <w:r w:rsidR="00131155">
        <w:t xml:space="preserve"> </w:t>
      </w:r>
      <w:r>
        <w:t>benefits.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prioritize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other</w:t>
      </w:r>
      <w:r w:rsidR="00131155">
        <w:t xml:space="preserve"> </w:t>
      </w:r>
      <w:r>
        <w:t>federal,</w:t>
      </w:r>
      <w:r w:rsidR="00131155">
        <w:t xml:space="preserve"> </w:t>
      </w:r>
      <w:r>
        <w:t>state,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leveraged</w:t>
      </w:r>
      <w:r w:rsidR="00131155">
        <w:t xml:space="preserve"> </w:t>
      </w:r>
      <w:r>
        <w:t>to</w:t>
      </w:r>
      <w:r w:rsidR="00131155">
        <w:t xml:space="preserve"> </w:t>
      </w:r>
      <w:r>
        <w:t>allow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only</w:t>
      </w:r>
      <w:r w:rsidR="00131155">
        <w:t xml:space="preserve"> </w:t>
      </w:r>
      <w:r>
        <w:t>a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project</w:t>
      </w:r>
      <w:r w:rsidR="00131155">
        <w:t xml:space="preserve"> </w:t>
      </w:r>
      <w:r>
        <w:t>costs.</w:t>
      </w:r>
      <w:r w:rsidR="00131155">
        <w:t xml:space="preserve"> </w:t>
      </w:r>
      <w:r>
        <w:t>This</w:t>
      </w:r>
      <w:r w:rsidR="00131155">
        <w:t xml:space="preserve"> </w:t>
      </w:r>
      <w:r>
        <w:t>strategy</w:t>
      </w:r>
      <w:r w:rsidR="00131155">
        <w:t xml:space="preserve"> </w:t>
      </w:r>
      <w:r>
        <w:t>will</w:t>
      </w:r>
      <w:r w:rsidR="00131155">
        <w:t xml:space="preserve"> </w:t>
      </w:r>
      <w:r>
        <w:t>allow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use</w:t>
      </w:r>
      <w:r w:rsidR="00131155">
        <w:t xml:space="preserve"> </w:t>
      </w:r>
      <w:r>
        <w:t>limited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maximum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projects.</w:t>
      </w:r>
      <w:r w:rsidR="00131155">
        <w:t xml:space="preserve"> </w:t>
      </w:r>
      <w:r>
        <w:t>As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initially</w:t>
      </w:r>
      <w:r w:rsidR="00131155">
        <w:t xml:space="preserve"> </w:t>
      </w:r>
      <w:r>
        <w:t>prioritizing</w:t>
      </w:r>
      <w:r w:rsidR="00131155">
        <w:t xml:space="preserve"> </w:t>
      </w:r>
      <w:r>
        <w:t>the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as</w:t>
      </w:r>
      <w:r w:rsidR="00131155">
        <w:t xml:space="preserve"> </w:t>
      </w:r>
      <w:r>
        <w:t>local</w:t>
      </w:r>
      <w:r w:rsidR="00131155">
        <w:t xml:space="preserve"> </w:t>
      </w:r>
      <w:r>
        <w:t>match</w:t>
      </w:r>
      <w:r w:rsidR="00131155">
        <w:t xml:space="preserve"> </w:t>
      </w:r>
      <w:r>
        <w:t>for</w:t>
      </w:r>
      <w:r w:rsidR="00131155">
        <w:t xml:space="preserve"> </w:t>
      </w:r>
      <w:r>
        <w:t>two</w:t>
      </w:r>
      <w:r w:rsidR="00131155">
        <w:t xml:space="preserve"> </w:t>
      </w:r>
      <w:r>
        <w:t>projects—one</w:t>
      </w:r>
      <w:r w:rsidR="00131155">
        <w:t xml:space="preserve"> </w:t>
      </w:r>
      <w:r>
        <w:t>with</w:t>
      </w:r>
      <w:r w:rsidR="00131155">
        <w:t xml:space="preserve"> </w:t>
      </w:r>
      <w:r>
        <w:t>pending</w:t>
      </w:r>
      <w:r w:rsidR="00131155">
        <w:t xml:space="preserve"> </w:t>
      </w:r>
      <w:r>
        <w:t>State,</w:t>
      </w:r>
      <w:r w:rsidR="00131155">
        <w:t xml:space="preserve"> </w:t>
      </w:r>
      <w:r>
        <w:t>federal,</w:t>
      </w:r>
      <w:r w:rsidR="00131155">
        <w:t xml:space="preserve"> </w:t>
      </w:r>
      <w:r>
        <w:t>and</w:t>
      </w:r>
      <w:r w:rsidR="00131155">
        <w:t xml:space="preserve"> </w:t>
      </w:r>
      <w:r>
        <w:t>housing</w:t>
      </w:r>
      <w:r w:rsidR="00131155">
        <w:t xml:space="preserve"> </w:t>
      </w:r>
      <w:r>
        <w:t>tax</w:t>
      </w:r>
      <w:r w:rsidR="00131155">
        <w:t xml:space="preserve"> </w:t>
      </w:r>
      <w:r>
        <w:t>credit</w:t>
      </w:r>
      <w:r w:rsidR="00131155">
        <w:t xml:space="preserve"> </w:t>
      </w:r>
      <w:r>
        <w:t>financing</w:t>
      </w:r>
      <w:r w:rsidR="00131155">
        <w:t xml:space="preserve"> </w:t>
      </w:r>
      <w:r>
        <w:t>in</w:t>
      </w:r>
      <w:r w:rsidR="00131155">
        <w:t xml:space="preserve"> </w:t>
      </w:r>
      <w:r>
        <w:t>excess</w:t>
      </w:r>
      <w:r w:rsidR="00131155">
        <w:t xml:space="preserve"> </w:t>
      </w:r>
      <w:r>
        <w:t>of</w:t>
      </w:r>
      <w:r w:rsidR="00131155">
        <w:t xml:space="preserve"> </w:t>
      </w:r>
      <w:r>
        <w:t>$64</w:t>
      </w:r>
      <w:r w:rsidR="00131155">
        <w:t xml:space="preserve"> </w:t>
      </w:r>
      <w:r>
        <w:t>million,</w:t>
      </w:r>
      <w:r w:rsidR="00131155">
        <w:t xml:space="preserve"> </w:t>
      </w:r>
      <w:r>
        <w:t>which</w:t>
      </w:r>
      <w:r w:rsidR="00131155">
        <w:t xml:space="preserve"> </w:t>
      </w:r>
      <w:r>
        <w:t>represents</w:t>
      </w:r>
      <w:r w:rsidR="00131155">
        <w:t xml:space="preserve"> </w:t>
      </w:r>
      <w:r>
        <w:t>close</w:t>
      </w:r>
      <w:r w:rsidR="00131155">
        <w:t xml:space="preserve"> </w:t>
      </w:r>
      <w:r>
        <w:t>to</w:t>
      </w:r>
      <w:r w:rsidR="00131155">
        <w:t xml:space="preserve"> </w:t>
      </w:r>
      <w:r w:rsidR="00917D1E">
        <w:t>$</w:t>
      </w:r>
      <w:r w:rsidR="0002709D">
        <w:t>3.5</w:t>
      </w:r>
      <w:r w:rsidR="00131155">
        <w:t xml:space="preserve"> </w:t>
      </w:r>
      <w:r w:rsidR="0002709D">
        <w:t>dollars</w:t>
      </w:r>
      <w:r w:rsidR="00131155">
        <w:t xml:space="preserve"> </w:t>
      </w:r>
      <w:r>
        <w:t>leveraged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dollar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CDBG-DR</w:t>
      </w:r>
      <w:r w:rsidR="00131155">
        <w:t xml:space="preserve"> </w:t>
      </w:r>
      <w:r>
        <w:t>match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60079561" w14:textId="77777777" w:rsidR="00F866D1" w:rsidRDefault="00F866D1" w:rsidP="00F866D1">
      <w:pPr>
        <w:pStyle w:val="BodyText"/>
      </w:pPr>
    </w:p>
    <w:p w14:paraId="0377F71F" w14:textId="212249CF" w:rsidR="000B09FE" w:rsidRPr="0002709D" w:rsidRDefault="0038066D" w:rsidP="00F866D1">
      <w:pPr>
        <w:pStyle w:val="BodyText"/>
      </w:pPr>
      <w:r w:rsidRPr="00C30D61">
        <w:t>In</w:t>
      </w:r>
      <w:r w:rsidR="00131155">
        <w:t xml:space="preserve"> </w:t>
      </w:r>
      <w:r w:rsidRPr="00C30D61">
        <w:t>addition,</w:t>
      </w:r>
      <w:r w:rsidR="00131155">
        <w:t xml:space="preserve"> </w:t>
      </w:r>
      <w:r w:rsidRPr="00C30D61">
        <w:t>since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first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efforts</w:t>
      </w:r>
      <w:r w:rsidR="00131155">
        <w:t xml:space="preserve"> </w:t>
      </w:r>
      <w:r w:rsidRPr="00C30D61">
        <w:t>began,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has</w:t>
      </w:r>
      <w:r w:rsidR="00131155">
        <w:t xml:space="preserve"> </w:t>
      </w:r>
      <w:r w:rsidRPr="00C30D61">
        <w:t>pursued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numerous</w:t>
      </w:r>
      <w:r w:rsidR="00131155">
        <w:t xml:space="preserve"> </w:t>
      </w:r>
      <w:r w:rsidRPr="00C30D61">
        <w:t>resources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advance</w:t>
      </w:r>
      <w:r w:rsidR="00131155">
        <w:t xml:space="preserve"> </w:t>
      </w:r>
      <w:r w:rsidRPr="00C30D61">
        <w:t>critically</w:t>
      </w:r>
      <w:r w:rsidR="00131155">
        <w:t xml:space="preserve"> </w:t>
      </w:r>
      <w:r w:rsidRPr="00C30D61">
        <w:t>important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projects.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resources</w:t>
      </w:r>
      <w:r w:rsidR="00131155">
        <w:t xml:space="preserve"> </w:t>
      </w:r>
      <w:r w:rsidRPr="00C30D61">
        <w:t>have</w:t>
      </w:r>
      <w:r w:rsidR="00131155">
        <w:t xml:space="preserve"> </w:t>
      </w:r>
      <w:r w:rsidRPr="00C30D61">
        <w:t>contributed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significant</w:t>
      </w:r>
      <w:r w:rsidR="00131155">
        <w:t xml:space="preserve"> </w:t>
      </w:r>
      <w:r w:rsidRPr="00C30D61">
        <w:t>recovery</w:t>
      </w:r>
      <w:r w:rsidR="001E0300">
        <w:t xml:space="preserve"> </w:t>
      </w:r>
      <w:r w:rsidR="0002709D" w:rsidRPr="0002709D">
        <w:t>achievements</w:t>
      </w:r>
      <w:r w:rsidR="00131155">
        <w:t xml:space="preserve"> </w:t>
      </w:r>
      <w:r w:rsidR="0002709D" w:rsidRPr="0002709D">
        <w:t>and</w:t>
      </w:r>
      <w:r w:rsidR="00131155">
        <w:t xml:space="preserve"> </w:t>
      </w:r>
      <w:r w:rsidRPr="00C30D61">
        <w:t>have</w:t>
      </w:r>
      <w:r w:rsidR="00131155">
        <w:t xml:space="preserve"> </w:t>
      </w:r>
      <w:r w:rsidRPr="00C30D61">
        <w:t>allowed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assist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needs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not</w:t>
      </w:r>
      <w:r w:rsidR="00131155">
        <w:t xml:space="preserve"> </w:t>
      </w:r>
      <w:r w:rsidRPr="00C30D61">
        <w:t>supported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other</w:t>
      </w:r>
      <w:r w:rsidR="00131155">
        <w:t xml:space="preserve"> </w:t>
      </w:r>
      <w:r w:rsidRPr="00C30D61">
        <w:t>available</w:t>
      </w:r>
      <w:r w:rsidR="00131155">
        <w:t xml:space="preserve"> </w:t>
      </w:r>
      <w:r w:rsidRPr="00C30D61">
        <w:t>sources.</w:t>
      </w:r>
    </w:p>
    <w:p w14:paraId="4B5968FF" w14:textId="1C7F35B9" w:rsidR="000B09FE" w:rsidRDefault="0038066D" w:rsidP="00354D51">
      <w:pPr>
        <w:pStyle w:val="Heading3"/>
      </w:pPr>
      <w:bookmarkStart w:id="59" w:name="_Toc197423370"/>
      <w:r>
        <w:t>Program</w:t>
      </w:r>
      <w:r w:rsidR="00131155">
        <w:t xml:space="preserve"> </w:t>
      </w:r>
      <w:r>
        <w:t>Partners</w:t>
      </w:r>
      <w:bookmarkEnd w:id="59"/>
    </w:p>
    <w:p w14:paraId="53403AEA" w14:textId="46D1D1D9" w:rsidR="000B09FE" w:rsidRDefault="32233398" w:rsidP="00354D51">
      <w:pPr>
        <w:pStyle w:val="BodyText"/>
        <w:rPr>
          <w:rFonts w:eastAsia="Times New Roman"/>
        </w:rPr>
      </w:pP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hub</w:t>
      </w:r>
      <w:r w:rsidR="00131155">
        <w:t xml:space="preserve"> </w:t>
      </w:r>
      <w:r>
        <w:t>and</w:t>
      </w:r>
      <w:r w:rsidR="00131155">
        <w:t xml:space="preserve"> </w:t>
      </w:r>
      <w:r w:rsidR="005B049A">
        <w:t>neighborhood</w:t>
      </w:r>
      <w:r w:rsidR="00131155">
        <w:t xml:space="preserve"> </w:t>
      </w:r>
      <w:r>
        <w:t>community</w:t>
      </w:r>
      <w:r w:rsidR="00131155">
        <w:t xml:space="preserve"> </w:t>
      </w:r>
      <w:r>
        <w:t>center,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partner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non-profit</w:t>
      </w:r>
      <w:r w:rsidR="001E0300">
        <w:t xml:space="preserve"> </w:t>
      </w:r>
      <w:r w:rsidR="004B088C">
        <w:t>foundation</w:t>
      </w:r>
      <w:r w:rsidR="00131155">
        <w:t xml:space="preserve"> </w:t>
      </w:r>
      <w:r>
        <w:t>to</w:t>
      </w:r>
      <w:r w:rsidR="00131155">
        <w:t xml:space="preserve"> </w:t>
      </w:r>
      <w:r>
        <w:t>construct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facility.</w:t>
      </w:r>
      <w:r w:rsidR="00131155">
        <w:t xml:space="preserve"> </w:t>
      </w:r>
      <w:r>
        <w:t>The</w:t>
      </w:r>
      <w:r w:rsidR="00131155">
        <w:t xml:space="preserve"> </w:t>
      </w:r>
      <w:r w:rsidR="0038066D">
        <w:t>partner</w:t>
      </w:r>
      <w:r w:rsidR="00131155">
        <w:t xml:space="preserve"> </w:t>
      </w:r>
      <w:r w:rsidR="0038066D">
        <w:t>non-profit</w:t>
      </w:r>
      <w:r w:rsidR="00131155">
        <w:t xml:space="preserve"> </w:t>
      </w:r>
      <w:r w:rsidR="00257726">
        <w:t>organization</w:t>
      </w:r>
      <w:r w:rsidR="00131155">
        <w:t xml:space="preserve"> </w:t>
      </w:r>
      <w:r>
        <w:t>will</w:t>
      </w:r>
      <w:r w:rsidR="00131155">
        <w:t xml:space="preserve"> </w:t>
      </w:r>
      <w:r>
        <w:t>own</w:t>
      </w:r>
      <w:r w:rsidR="00131155">
        <w:t xml:space="preserve"> </w:t>
      </w:r>
      <w:r>
        <w:t>and</w:t>
      </w:r>
      <w:r w:rsidR="00131155">
        <w:t xml:space="preserve"> </w:t>
      </w:r>
      <w:r>
        <w:t>operate</w:t>
      </w:r>
      <w:r w:rsidR="00131155">
        <w:t xml:space="preserve"> </w:t>
      </w:r>
      <w:r>
        <w:t>the</w:t>
      </w:r>
      <w:r w:rsidR="00131155">
        <w:t xml:space="preserve"> </w:t>
      </w:r>
      <w:r>
        <w:t>facility.</w:t>
      </w:r>
      <w:r w:rsidR="00131155">
        <w:t xml:space="preserve"> </w:t>
      </w:r>
      <w:r w:rsidRPr="00866237">
        <w:t>The</w:t>
      </w:r>
      <w:r w:rsidR="00131155">
        <w:t xml:space="preserve"> </w:t>
      </w:r>
      <w:r w:rsidRPr="00866237">
        <w:t>City</w:t>
      </w:r>
      <w:r w:rsidR="00131155">
        <w:t xml:space="preserve"> </w:t>
      </w:r>
      <w:r w:rsidRPr="00866237">
        <w:t>will</w:t>
      </w:r>
      <w:r w:rsidR="00131155">
        <w:t xml:space="preserve"> </w:t>
      </w:r>
      <w:r w:rsidRPr="00866237">
        <w:t>also</w:t>
      </w:r>
      <w:r w:rsidR="00131155">
        <w:t xml:space="preserve"> </w:t>
      </w:r>
      <w:r w:rsidRPr="00866237">
        <w:t>work</w:t>
      </w:r>
      <w:r w:rsidR="00131155">
        <w:t xml:space="preserve"> </w:t>
      </w:r>
      <w:r w:rsidRPr="00866237">
        <w:t>with</w:t>
      </w:r>
      <w:r w:rsidR="00131155">
        <w:t xml:space="preserve"> </w:t>
      </w:r>
      <w:r w:rsidRPr="00866237">
        <w:t>non-profit</w:t>
      </w:r>
      <w:r w:rsidR="00131155">
        <w:t xml:space="preserve"> </w:t>
      </w:r>
      <w:r w:rsidRPr="00866237">
        <w:t>organizations</w:t>
      </w:r>
      <w:r w:rsidR="00131155">
        <w:t xml:space="preserve"> </w:t>
      </w:r>
      <w:r w:rsidRPr="00866237">
        <w:t>such</w:t>
      </w:r>
      <w:r w:rsidR="00131155">
        <w:t xml:space="preserve"> </w:t>
      </w:r>
      <w:r w:rsidRPr="00866237">
        <w:t>as</w:t>
      </w:r>
      <w:r w:rsidR="00131155">
        <w:t xml:space="preserve"> </w:t>
      </w:r>
      <w:r w:rsidRPr="00866237">
        <w:t>Volunteers</w:t>
      </w:r>
      <w:r w:rsidR="00131155">
        <w:t xml:space="preserve"> </w:t>
      </w:r>
      <w:r w:rsidRPr="00866237">
        <w:t>of</w:t>
      </w:r>
      <w:r w:rsidR="00131155">
        <w:t xml:space="preserve"> </w:t>
      </w:r>
      <w:r w:rsidRPr="00866237">
        <w:t>America,</w:t>
      </w:r>
      <w:r w:rsidR="00131155">
        <w:t xml:space="preserve"> </w:t>
      </w:r>
      <w:r w:rsidRPr="00866237">
        <w:t>the</w:t>
      </w:r>
      <w:r w:rsidR="00131155">
        <w:t xml:space="preserve"> </w:t>
      </w:r>
      <w:r w:rsidRPr="00866237">
        <w:t>American</w:t>
      </w:r>
      <w:r w:rsidR="00131155">
        <w:t xml:space="preserve"> </w:t>
      </w:r>
      <w:r w:rsidRPr="00866237">
        <w:t>Red</w:t>
      </w:r>
      <w:r w:rsidR="00131155">
        <w:t xml:space="preserve"> </w:t>
      </w:r>
      <w:r w:rsidRPr="00866237">
        <w:t>Cross,</w:t>
      </w:r>
      <w:r w:rsidR="00131155">
        <w:t xml:space="preserve"> </w:t>
      </w:r>
      <w:r w:rsidRPr="00866237">
        <w:t>Salvation</w:t>
      </w:r>
      <w:r w:rsidR="00131155">
        <w:t xml:space="preserve"> </w:t>
      </w:r>
      <w:r w:rsidRPr="00866237">
        <w:t>Army,</w:t>
      </w:r>
      <w:r w:rsidR="00131155">
        <w:t xml:space="preserve"> </w:t>
      </w:r>
      <w:r w:rsidRPr="00866237">
        <w:t>and</w:t>
      </w:r>
      <w:r w:rsidR="00131155">
        <w:t xml:space="preserve"> </w:t>
      </w:r>
      <w:r w:rsidRPr="00866237">
        <w:t>local</w:t>
      </w:r>
      <w:r w:rsidR="00131155">
        <w:t xml:space="preserve"> </w:t>
      </w:r>
      <w:r w:rsidRPr="00866237">
        <w:t>municipal</w:t>
      </w:r>
      <w:r w:rsidR="00131155">
        <w:t xml:space="preserve"> </w:t>
      </w:r>
      <w:r w:rsidRPr="00866237">
        <w:t>emergency</w:t>
      </w:r>
      <w:r w:rsidR="00131155">
        <w:t xml:space="preserve"> </w:t>
      </w:r>
      <w:r w:rsidRPr="00866237">
        <w:t>preparedness</w:t>
      </w:r>
      <w:r w:rsidR="00131155">
        <w:t xml:space="preserve"> </w:t>
      </w:r>
      <w:r w:rsidRPr="00866237">
        <w:t>and</w:t>
      </w:r>
      <w:r w:rsidR="00131155">
        <w:t xml:space="preserve"> </w:t>
      </w:r>
      <w:r w:rsidRPr="00866237">
        <w:t>response</w:t>
      </w:r>
      <w:r w:rsidR="00131155">
        <w:t xml:space="preserve"> </w:t>
      </w:r>
      <w:r w:rsidRPr="00866237">
        <w:t>agencies</w:t>
      </w:r>
      <w:r w:rsidR="00131155">
        <w:t xml:space="preserve"> </w:t>
      </w:r>
      <w:r w:rsidR="00AE23E9">
        <w:t>via</w:t>
      </w:r>
      <w:r w:rsidR="00131155">
        <w:t xml:space="preserve"> </w:t>
      </w:r>
      <w:r w:rsidR="00AE23E9">
        <w:t>the</w:t>
      </w:r>
      <w:r w:rsidR="00131155">
        <w:t xml:space="preserve"> </w:t>
      </w:r>
      <w:r w:rsidR="00AE23E9">
        <w:t>Hope</w:t>
      </w:r>
      <w:r w:rsidR="00131155">
        <w:t xml:space="preserve"> </w:t>
      </w:r>
      <w:r w:rsidR="00AE23E9">
        <w:t>Center</w:t>
      </w:r>
      <w:r w:rsidR="00131155">
        <w:t xml:space="preserve"> </w:t>
      </w:r>
      <w:r w:rsidR="0038066D" w:rsidRPr="00866237">
        <w:t>to</w:t>
      </w:r>
      <w:r w:rsidR="00131155">
        <w:t xml:space="preserve"> </w:t>
      </w:r>
      <w:r w:rsidR="0038066D" w:rsidRPr="00866237">
        <w:t>maintain</w:t>
      </w:r>
      <w:r w:rsidR="00131155">
        <w:t xml:space="preserve"> </w:t>
      </w:r>
      <w:r w:rsidR="0038066D" w:rsidRPr="00866237">
        <w:t>and</w:t>
      </w:r>
      <w:r w:rsidR="00131155">
        <w:t xml:space="preserve"> </w:t>
      </w:r>
      <w:r w:rsidR="0038066D" w:rsidRPr="00866237">
        <w:t>improve</w:t>
      </w:r>
      <w:r w:rsidR="00131155">
        <w:t xml:space="preserve"> </w:t>
      </w:r>
      <w:r w:rsidR="0038066D" w:rsidRPr="00866237">
        <w:t>their</w:t>
      </w:r>
      <w:r w:rsidR="00131155">
        <w:t xml:space="preserve"> </w:t>
      </w:r>
      <w:r w:rsidR="0038066D" w:rsidRPr="00866237">
        <w:t>immediate</w:t>
      </w:r>
      <w:r w:rsidR="00131155">
        <w:t xml:space="preserve"> </w:t>
      </w:r>
      <w:r w:rsidR="0038066D" w:rsidRPr="00866237">
        <w:t>response</w:t>
      </w:r>
      <w:r w:rsidR="00131155">
        <w:t xml:space="preserve"> </w:t>
      </w:r>
      <w:r w:rsidR="0038066D" w:rsidRPr="00866237">
        <w:t>capabilities</w:t>
      </w:r>
      <w:r w:rsidR="00131155">
        <w:t xml:space="preserve"> </w:t>
      </w:r>
      <w:r w:rsidR="0038066D" w:rsidRPr="00866237">
        <w:t>and</w:t>
      </w:r>
      <w:r w:rsidR="00131155">
        <w:t xml:space="preserve"> </w:t>
      </w:r>
      <w:r w:rsidR="0038066D" w:rsidRPr="00866237">
        <w:t>their</w:t>
      </w:r>
      <w:r w:rsidR="00131155">
        <w:t xml:space="preserve"> </w:t>
      </w:r>
      <w:r w:rsidR="0038066D" w:rsidRPr="00866237">
        <w:t>abilities</w:t>
      </w:r>
      <w:r w:rsidR="00131155">
        <w:t xml:space="preserve"> </w:t>
      </w:r>
      <w:r w:rsidR="0038066D" w:rsidRPr="00866237">
        <w:t>to</w:t>
      </w:r>
      <w:r w:rsidR="00131155">
        <w:t xml:space="preserve"> </w:t>
      </w:r>
      <w:r w:rsidR="0038066D" w:rsidRPr="00866237">
        <w:t>serve</w:t>
      </w:r>
      <w:r w:rsidR="00131155">
        <w:t xml:space="preserve"> </w:t>
      </w:r>
      <w:r w:rsidR="0038066D" w:rsidRPr="00866237">
        <w:t>in</w:t>
      </w:r>
      <w:r w:rsidR="00131155">
        <w:t xml:space="preserve"> </w:t>
      </w:r>
      <w:r w:rsidR="0038066D" w:rsidRPr="00866237">
        <w:t>a</w:t>
      </w:r>
      <w:r w:rsidR="00131155">
        <w:t xml:space="preserve"> </w:t>
      </w:r>
      <w:r w:rsidR="0038066D" w:rsidRPr="00866237">
        <w:t>future</w:t>
      </w:r>
      <w:r w:rsidR="00131155">
        <w:t xml:space="preserve"> </w:t>
      </w:r>
      <w:r w:rsidR="0038066D" w:rsidRPr="00866237">
        <w:t>disaster</w:t>
      </w:r>
      <w:r w:rsidRPr="00866237">
        <w:t>.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City</w:t>
      </w:r>
      <w:r w:rsidR="00131155">
        <w:t xml:space="preserve"> </w:t>
      </w:r>
      <w:r w:rsidR="0038066D">
        <w:t>also</w:t>
      </w:r>
      <w:r w:rsidR="00131155">
        <w:t xml:space="preserve"> </w:t>
      </w:r>
      <w:r w:rsidR="0038066D">
        <w:t>plans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work</w:t>
      </w:r>
      <w:r w:rsidR="00131155">
        <w:t xml:space="preserve"> </w:t>
      </w:r>
      <w:r w:rsidR="0038066D">
        <w:t>extensively</w:t>
      </w:r>
      <w:r w:rsidR="00131155">
        <w:t xml:space="preserve"> </w:t>
      </w:r>
      <w:r w:rsidR="0038066D">
        <w:t>with</w:t>
      </w:r>
      <w:r w:rsidR="00131155">
        <w:t xml:space="preserve"> </w:t>
      </w:r>
      <w:r w:rsidR="0038066D">
        <w:t>local</w:t>
      </w:r>
      <w:r w:rsidR="00131155">
        <w:t xml:space="preserve"> </w:t>
      </w:r>
      <w:r w:rsidR="0038066D">
        <w:t>higher</w:t>
      </w:r>
      <w:r w:rsidR="00131155">
        <w:t xml:space="preserve"> </w:t>
      </w:r>
      <w:r w:rsidR="0038066D">
        <w:t>education</w:t>
      </w:r>
      <w:r w:rsidR="00131155">
        <w:t xml:space="preserve"> </w:t>
      </w:r>
      <w:r w:rsidR="0038066D">
        <w:t>institutions,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public</w:t>
      </w:r>
      <w:r w:rsidR="00131155">
        <w:t xml:space="preserve"> </w:t>
      </w:r>
      <w:r w:rsidR="0038066D">
        <w:t>school</w:t>
      </w:r>
      <w:r w:rsidR="00131155">
        <w:t xml:space="preserve"> </w:t>
      </w:r>
      <w:r w:rsidR="0038066D">
        <w:t>system,</w:t>
      </w:r>
      <w:r w:rsidR="00131155">
        <w:t xml:space="preserve"> </w:t>
      </w:r>
      <w:r w:rsidR="0038066D">
        <w:t>local</w:t>
      </w:r>
      <w:r w:rsidR="00131155">
        <w:t xml:space="preserve"> </w:t>
      </w:r>
      <w:r w:rsidR="0038066D">
        <w:t>chambers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commerce,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any</w:t>
      </w:r>
      <w:r w:rsidR="00131155">
        <w:t xml:space="preserve"> </w:t>
      </w:r>
      <w:r w:rsidR="0038066D">
        <w:t>organizations</w:t>
      </w:r>
      <w:r w:rsidR="00131155">
        <w:t xml:space="preserve"> </w:t>
      </w:r>
      <w:r w:rsidR="0038066D">
        <w:t>with</w:t>
      </w:r>
      <w:r w:rsidR="00131155">
        <w:t xml:space="preserve"> </w:t>
      </w:r>
      <w:r w:rsidR="0038066D">
        <w:t>vested</w:t>
      </w:r>
      <w:r w:rsidR="00131155">
        <w:t xml:space="preserve"> </w:t>
      </w:r>
      <w:r w:rsidR="0038066D">
        <w:t>interest</w:t>
      </w:r>
      <w:r w:rsidR="00131155">
        <w:t xml:space="preserve"> </w:t>
      </w:r>
      <w:r w:rsidR="0038066D">
        <w:t>in</w:t>
      </w:r>
      <w:r w:rsidR="00131155">
        <w:t xml:space="preserve"> </w:t>
      </w:r>
      <w:r w:rsidR="0038066D">
        <w:t>community</w:t>
      </w:r>
      <w:r w:rsidR="00131155">
        <w:t xml:space="preserve"> </w:t>
      </w:r>
      <w:r w:rsidR="0038066D">
        <w:t>workforce</w:t>
      </w:r>
      <w:r w:rsidR="00131155">
        <w:t xml:space="preserve"> </w:t>
      </w:r>
      <w:r w:rsidR="0038066D">
        <w:t>development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improve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develop</w:t>
      </w:r>
      <w:r w:rsidR="00131155">
        <w:t xml:space="preserve"> </w:t>
      </w:r>
      <w:r w:rsidR="0038066D">
        <w:t>workforce</w:t>
      </w:r>
      <w:r w:rsidR="00131155">
        <w:t xml:space="preserve"> </w:t>
      </w:r>
      <w:r w:rsidR="0038066D">
        <w:t>training</w:t>
      </w:r>
      <w:r w:rsidR="00131155">
        <w:t xml:space="preserve"> </w:t>
      </w:r>
      <w:r w:rsidR="0038066D">
        <w:t>projects.</w:t>
      </w:r>
    </w:p>
    <w:p w14:paraId="28DE27FE" w14:textId="07F69FBA" w:rsidR="000B09FE" w:rsidRDefault="0038066D" w:rsidP="00E0717D">
      <w:pPr>
        <w:pStyle w:val="Heading3"/>
      </w:pPr>
      <w:bookmarkStart w:id="60" w:name="_Toc197423371"/>
      <w:r>
        <w:t>Distribution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bookmarkEnd w:id="60"/>
    </w:p>
    <w:p w14:paraId="6DB113D6" w14:textId="7D17FB2C" w:rsidR="000B09FE" w:rsidRDefault="0038066D" w:rsidP="00E0717D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implement</w:t>
      </w:r>
      <w:r w:rsidR="00131155">
        <w:t xml:space="preserve"> </w:t>
      </w:r>
      <w:r>
        <w:t>all</w:t>
      </w:r>
      <w:r w:rsidR="00131155">
        <w:t xml:space="preserve"> </w:t>
      </w:r>
      <w:r>
        <w:t>programs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time,</w:t>
      </w:r>
      <w:r w:rsidR="00131155">
        <w:t xml:space="preserve"> </w:t>
      </w:r>
      <w:r>
        <w:t>unless</w:t>
      </w:r>
      <w:r w:rsidR="00131155">
        <w:t xml:space="preserve"> </w:t>
      </w:r>
      <w:r>
        <w:t>noted</w:t>
      </w:r>
      <w:r w:rsidR="00131155">
        <w:t xml:space="preserve"> </w:t>
      </w:r>
      <w:r>
        <w:t>otherwise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respective</w:t>
      </w:r>
      <w:r w:rsidR="00131155">
        <w:t xml:space="preserve"> </w:t>
      </w:r>
      <w:r>
        <w:t>program</w:t>
      </w:r>
      <w:r w:rsidR="00131155">
        <w:t xml:space="preserve"> </w:t>
      </w:r>
      <w:r>
        <w:t>descriptions.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allocate</w:t>
      </w:r>
      <w:r w:rsidR="00131155">
        <w:t xml:space="preserve"> </w:t>
      </w:r>
      <w:r>
        <w:t>additional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projects</w:t>
      </w:r>
      <w:r w:rsidR="00131155">
        <w:t xml:space="preserve"> </w:t>
      </w:r>
      <w:r>
        <w:t>through</w:t>
      </w:r>
      <w:r w:rsidR="00131155">
        <w:t xml:space="preserve"> </w:t>
      </w:r>
      <w:r>
        <w:t>future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its</w:t>
      </w:r>
      <w:r w:rsidR="00131155">
        <w:t xml:space="preserve"> </w:t>
      </w:r>
      <w:r>
        <w:t>continued</w:t>
      </w:r>
      <w:r w:rsidR="00131155">
        <w:t xml:space="preserve"> </w:t>
      </w:r>
      <w:r>
        <w:t>assessment</w:t>
      </w:r>
      <w:r w:rsidR="00131155">
        <w:t xml:space="preserve"> </w:t>
      </w:r>
      <w:r>
        <w:t>of</w:t>
      </w:r>
      <w:r w:rsidR="00131155">
        <w:t xml:space="preserve"> </w:t>
      </w:r>
      <w:r>
        <w:t>unmet</w:t>
      </w:r>
      <w:r w:rsidR="00131155">
        <w:t xml:space="preserve"> </w:t>
      </w:r>
      <w:r>
        <w:t>needs,</w:t>
      </w:r>
      <w:r w:rsidR="00131155">
        <w:t xml:space="preserve"> </w:t>
      </w:r>
      <w:r>
        <w:t>mitigation</w:t>
      </w:r>
      <w:r w:rsidR="00131155">
        <w:t xml:space="preserve"> </w:t>
      </w:r>
      <w:r>
        <w:t>needs,</w:t>
      </w:r>
      <w:r w:rsidR="00131155">
        <w:t xml:space="preserve"> </w:t>
      </w:r>
      <w:r>
        <w:t>and</w:t>
      </w:r>
      <w:r w:rsidR="00131155">
        <w:t xml:space="preserve"> </w:t>
      </w:r>
      <w:r>
        <w:t>available</w:t>
      </w:r>
      <w:r w:rsidR="00131155">
        <w:t xml:space="preserve"> </w:t>
      </w:r>
      <w:r>
        <w:t>funding.</w:t>
      </w:r>
      <w:r w:rsidR="00131155">
        <w:t xml:space="preserve"> </w:t>
      </w:r>
      <w:r>
        <w:t>The</w:t>
      </w:r>
      <w:r w:rsidR="00131155">
        <w:t xml:space="preserve"> </w:t>
      </w:r>
      <w:r>
        <w:t>programs</w:t>
      </w:r>
      <w:r w:rsidR="00131155">
        <w:t xml:space="preserve"> </w:t>
      </w:r>
      <w:r>
        <w:t>established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entitlement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subject</w:t>
      </w:r>
      <w:r w:rsidR="00131155">
        <w:t xml:space="preserve"> </w:t>
      </w:r>
      <w:r>
        <w:t>to</w:t>
      </w:r>
      <w:r w:rsidR="00131155">
        <w:t xml:space="preserve"> </w:t>
      </w:r>
      <w:r>
        <w:t>available</w:t>
      </w:r>
      <w:r w:rsidR="00131155">
        <w:t xml:space="preserve"> </w:t>
      </w:r>
      <w:r>
        <w:t>funding.</w:t>
      </w:r>
    </w:p>
    <w:p w14:paraId="5DF9D997" w14:textId="64A6E962" w:rsidR="000B09FE" w:rsidRDefault="0038066D" w:rsidP="00E0717D">
      <w:pPr>
        <w:pStyle w:val="Heading3"/>
      </w:pPr>
      <w:bookmarkStart w:id="61" w:name="_Toc197423372"/>
      <w:r>
        <w:t>Program</w:t>
      </w:r>
      <w:r w:rsidR="00131155">
        <w:t xml:space="preserve"> </w:t>
      </w:r>
      <w:r>
        <w:t>Income</w:t>
      </w:r>
      <w:bookmarkEnd w:id="61"/>
    </w:p>
    <w:p w14:paraId="551D52FE" w14:textId="5CFC5491" w:rsidR="000B09FE" w:rsidRPr="0002709D" w:rsidRDefault="31B1225C" w:rsidP="00E0717D">
      <w:pPr>
        <w:pStyle w:val="BodyText"/>
      </w:pP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re-allocate</w:t>
      </w:r>
      <w:r w:rsidR="00131155">
        <w:t xml:space="preserve"> </w:t>
      </w:r>
      <w:r w:rsidRPr="00C30D61">
        <w:t>any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resulting</w:t>
      </w:r>
      <w:r w:rsidR="00131155">
        <w:t xml:space="preserve"> </w:t>
      </w:r>
      <w:r w:rsidRPr="00C30D61">
        <w:t>from</w:t>
      </w:r>
      <w:r w:rsidR="00131155">
        <w:t xml:space="preserve"> </w:t>
      </w:r>
      <w:r w:rsidRPr="00C30D61">
        <w:t>programs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derived</w:t>
      </w:r>
      <w:r w:rsidR="00131155">
        <w:t xml:space="preserve"> </w:t>
      </w:r>
      <w:r w:rsidRPr="00C30D61">
        <w:t>from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purposes</w:t>
      </w:r>
      <w:r w:rsidR="00131155">
        <w:t xml:space="preserve"> </w:t>
      </w:r>
      <w:r w:rsidRPr="00C30D61">
        <w:t>stated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Action</w:t>
      </w:r>
      <w:r w:rsidR="00131155">
        <w:t xml:space="preserve"> </w:t>
      </w:r>
      <w:r w:rsidRPr="00C30D61">
        <w:t>Plan.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doing</w:t>
      </w:r>
      <w:r w:rsidR="00131155">
        <w:t xml:space="preserve"> </w:t>
      </w:r>
      <w:r w:rsidRPr="00C30D61">
        <w:t>so,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support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continuing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process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allow</w:t>
      </w:r>
      <w:r w:rsidR="00131155">
        <w:t xml:space="preserve"> </w:t>
      </w:r>
      <w:r w:rsidRPr="00C30D61">
        <w:t>it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accomplish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maximum</w:t>
      </w:r>
      <w:r w:rsidR="00131155">
        <w:t xml:space="preserve"> </w:t>
      </w:r>
      <w:r w:rsidRPr="00C30D61">
        <w:t>benefits</w:t>
      </w:r>
      <w:r w:rsidR="00131155">
        <w:t xml:space="preserve"> </w:t>
      </w:r>
      <w:r w:rsidRPr="00C30D61">
        <w:t>from</w:t>
      </w:r>
      <w:r w:rsidR="00131155">
        <w:t xml:space="preserve"> </w:t>
      </w:r>
      <w:r w:rsidRPr="00C30D61">
        <w:t>it</w:t>
      </w:r>
      <w:r w:rsidR="007D76C3">
        <w:t>s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funds.</w:t>
      </w:r>
      <w:r w:rsidR="00131155">
        <w:t xml:space="preserve"> </w:t>
      </w:r>
      <w:r w:rsidR="004B088C">
        <w:t>T</w:t>
      </w:r>
      <w:r w:rsidRPr="00C30D61">
        <w:t>he</w:t>
      </w:r>
      <w:r w:rsidR="00131155">
        <w:t xml:space="preserve"> </w:t>
      </w:r>
      <w:r w:rsidRPr="00C30D61">
        <w:t>business</w:t>
      </w:r>
      <w:r w:rsidR="00131155">
        <w:t xml:space="preserve"> </w:t>
      </w:r>
      <w:r w:rsidRPr="00C30D61">
        <w:t>incubator</w:t>
      </w:r>
      <w:r w:rsidR="00131155">
        <w:t xml:space="preserve"> </w:t>
      </w:r>
      <w:r w:rsidR="004B088C">
        <w:t>and</w:t>
      </w:r>
      <w:r w:rsidR="00131155">
        <w:t xml:space="preserve"> </w:t>
      </w:r>
      <w:r w:rsidR="004B088C">
        <w:t>Hope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4B088C">
        <w:t>Hub</w:t>
      </w:r>
      <w:r w:rsidR="00131155">
        <w:t xml:space="preserve"> </w:t>
      </w:r>
      <w:r w:rsidR="004B088C">
        <w:t>and</w:t>
      </w:r>
      <w:r w:rsidR="00131155">
        <w:t xml:space="preserve"> </w:t>
      </w:r>
      <w:r w:rsidR="004B088C">
        <w:t>Community</w:t>
      </w:r>
      <w:r w:rsidR="00131155">
        <w:t xml:space="preserve"> </w:t>
      </w:r>
      <w:r w:rsidR="004B088C">
        <w:t>Center</w:t>
      </w:r>
      <w:r w:rsidR="00131155">
        <w:t xml:space="preserve"> </w:t>
      </w:r>
      <w:r w:rsidR="004B088C">
        <w:t>is</w:t>
      </w:r>
      <w:r w:rsidR="00131155">
        <w:t xml:space="preserve"> </w:t>
      </w:r>
      <w:r w:rsidR="004B088C">
        <w:t>expected</w:t>
      </w:r>
      <w:r w:rsidR="00131155">
        <w:t xml:space="preserve"> </w:t>
      </w:r>
      <w:r w:rsidR="004B088C">
        <w:t>to</w:t>
      </w:r>
      <w:r w:rsidR="00131155">
        <w:t xml:space="preserve"> </w:t>
      </w:r>
      <w:r w:rsidR="004B088C">
        <w:t>generate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="004B088C">
        <w:t>through</w:t>
      </w:r>
      <w:r w:rsidR="00131155">
        <w:t xml:space="preserve"> </w:t>
      </w:r>
      <w:r w:rsidR="004B088C">
        <w:t>long-term</w:t>
      </w:r>
      <w:r w:rsidR="00131155">
        <w:t xml:space="preserve"> </w:t>
      </w:r>
      <w:r w:rsidR="004B088C">
        <w:t>leas</w:t>
      </w:r>
      <w:r w:rsidR="00570561">
        <w:t>e</w:t>
      </w:r>
      <w:r w:rsidR="00131155">
        <w:t xml:space="preserve"> </w:t>
      </w:r>
      <w:r w:rsidR="00570561">
        <w:t>agreements</w:t>
      </w:r>
      <w:r w:rsidR="00131155">
        <w:t xml:space="preserve"> </w:t>
      </w:r>
      <w:r w:rsidR="006978DC">
        <w:t>with</w:t>
      </w:r>
      <w:r w:rsidR="00131155">
        <w:t xml:space="preserve"> </w:t>
      </w:r>
      <w:r w:rsidR="006978DC">
        <w:t>tenants</w:t>
      </w:r>
      <w:r w:rsidRPr="00C30D61">
        <w:t>.</w:t>
      </w:r>
      <w:r w:rsidR="00131155">
        <w:t xml:space="preserve"> </w:t>
      </w:r>
      <w:r>
        <w:t>The</w:t>
      </w:r>
      <w:r w:rsidR="00131155">
        <w:t xml:space="preserve"> </w:t>
      </w:r>
      <w:r>
        <w:t>income</w:t>
      </w:r>
      <w:r w:rsidR="00131155">
        <w:t xml:space="preserve"> </w:t>
      </w:r>
      <w:r>
        <w:t>generated</w:t>
      </w:r>
      <w:r w:rsidR="00131155">
        <w:t xml:space="preserve"> </w:t>
      </w:r>
      <w:r w:rsidR="00B67343">
        <w:t>from</w:t>
      </w:r>
      <w:r w:rsidR="00131155">
        <w:t xml:space="preserve"> </w:t>
      </w:r>
      <w:r w:rsidR="00B67343">
        <w:t>the</w:t>
      </w:r>
      <w:r w:rsidR="00131155">
        <w:t xml:space="preserve"> </w:t>
      </w:r>
      <w:r w:rsidR="00B67343">
        <w:t>leases</w:t>
      </w:r>
      <w:r w:rsidR="00131155">
        <w:t xml:space="preserve"> </w:t>
      </w:r>
      <w:r w:rsidR="00B67343">
        <w:t>with</w:t>
      </w:r>
      <w:r w:rsidR="00131155">
        <w:t xml:space="preserve"> </w:t>
      </w:r>
      <w:r w:rsidR="00B67343">
        <w:t>anchor</w:t>
      </w:r>
      <w:r w:rsidR="00131155">
        <w:t xml:space="preserve"> </w:t>
      </w:r>
      <w:r w:rsidR="00B67343">
        <w:t>tenants</w:t>
      </w:r>
      <w:r w:rsidR="00131155">
        <w:t xml:space="preserve"> </w:t>
      </w:r>
      <w:r w:rsidR="00B67343">
        <w:t>occupying</w:t>
      </w:r>
      <w:r w:rsidR="00131155">
        <w:t xml:space="preserve"> </w:t>
      </w:r>
      <w:r w:rsidR="00B67343">
        <w:t>the</w:t>
      </w:r>
      <w:r w:rsidR="00131155">
        <w:t xml:space="preserve"> </w:t>
      </w:r>
      <w:r w:rsidR="00B67343">
        <w:t>facilities</w:t>
      </w:r>
      <w:r w:rsidR="00131155">
        <w:t xml:space="preserve"> </w:t>
      </w:r>
      <w:r>
        <w:t>will</w:t>
      </w:r>
      <w:r w:rsidR="00131155">
        <w:t xml:space="preserve"> </w:t>
      </w:r>
      <w:r>
        <w:t>fund</w:t>
      </w:r>
      <w:r w:rsidR="00131155">
        <w:t xml:space="preserve"> </w:t>
      </w:r>
      <w:r>
        <w:t>the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 w:rsidR="00B67343">
        <w:t>each</w:t>
      </w:r>
      <w:r w:rsidR="00131155">
        <w:t xml:space="preserve"> </w:t>
      </w:r>
      <w:r>
        <w:t>facility.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Capstone</w:t>
      </w:r>
      <w:r w:rsidR="00131155">
        <w:t xml:space="preserve"> </w:t>
      </w:r>
      <w:r w:rsidRPr="00C30D61">
        <w:t>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Oaks</w:t>
      </w:r>
      <w:r w:rsidR="00131155">
        <w:t xml:space="preserve"> </w:t>
      </w:r>
      <w:r w:rsidRPr="00C30D61">
        <w:t>elder</w:t>
      </w:r>
      <w:r w:rsidR="00131155">
        <w:t xml:space="preserve"> </w:t>
      </w:r>
      <w:r w:rsidRPr="00C30D61">
        <w:t>income-restricted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proposed</w:t>
      </w:r>
      <w:r w:rsidR="00131155">
        <w:t xml:space="preserve"> </w:t>
      </w:r>
      <w:r w:rsidRPr="00C30D61">
        <w:t>general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restricted</w:t>
      </w:r>
      <w:r w:rsidR="00131155">
        <w:t xml:space="preserve"> </w:t>
      </w:r>
      <w:r w:rsidRPr="00C30D61">
        <w:t>multifamily</w:t>
      </w:r>
      <w:r w:rsidR="00131155">
        <w:t xml:space="preserve"> </w:t>
      </w:r>
      <w:r w:rsidRPr="00C30D61">
        <w:t>rental</w:t>
      </w:r>
      <w:r w:rsidR="00131155">
        <w:t xml:space="preserve"> </w:t>
      </w:r>
      <w:r w:rsidRPr="00C30D61">
        <w:t>property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1500</w:t>
      </w:r>
      <w:r w:rsidR="00D4118A">
        <w:rPr>
          <w:rFonts w:ascii="Aptos" w:hAnsi="Aptos"/>
        </w:rPr>
        <w:t>–</w:t>
      </w:r>
      <w:r w:rsidRPr="00C30D61">
        <w:t>1700</w:t>
      </w:r>
      <w:r w:rsidR="00131155">
        <w:t xml:space="preserve"> </w:t>
      </w:r>
      <w:r w:rsidRPr="00C30D61">
        <w:t>block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Fitzenreiter</w:t>
      </w:r>
      <w:r w:rsidR="00131155">
        <w:t xml:space="preserve"> </w:t>
      </w:r>
      <w:r w:rsidRPr="00C30D61">
        <w:t>Street</w:t>
      </w:r>
      <w:r w:rsidR="00131155">
        <w:t xml:space="preserve"> </w:t>
      </w:r>
      <w:r w:rsidRPr="00C30D61">
        <w:t>sites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generate</w:t>
      </w:r>
      <w:r w:rsidR="00131155">
        <w:t xml:space="preserve"> </w:t>
      </w:r>
      <w:r w:rsidRPr="00C30D61">
        <w:t>minor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after</w:t>
      </w:r>
      <w:r w:rsidR="00131155">
        <w:t xml:space="preserve"> </w:t>
      </w:r>
      <w:r w:rsidRPr="00C30D61">
        <w:t>deducting</w:t>
      </w:r>
      <w:r w:rsidR="00131155">
        <w:t xml:space="preserve"> </w:t>
      </w:r>
      <w:r w:rsidRPr="00C30D61">
        <w:t>operations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maintenance,</w:t>
      </w:r>
      <w:r w:rsidR="00131155">
        <w:t xml:space="preserve"> </w:t>
      </w:r>
      <w:r w:rsidRPr="00C30D61">
        <w:t>loan/debt</w:t>
      </w:r>
      <w:r w:rsidR="00131155">
        <w:t xml:space="preserve"> </w:t>
      </w:r>
      <w:r w:rsidRPr="00C30D61">
        <w:t>servicing,</w:t>
      </w:r>
      <w:r w:rsidR="00131155">
        <w:t xml:space="preserve"> </w:t>
      </w:r>
      <w:r w:rsidRPr="00C30D61">
        <w:t>investor</w:t>
      </w:r>
      <w:r w:rsidR="00131155">
        <w:t xml:space="preserve"> </w:t>
      </w:r>
      <w:r w:rsidRPr="00C30D61">
        <w:t>dividends,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reserve</w:t>
      </w:r>
      <w:r w:rsidR="00131155">
        <w:t xml:space="preserve"> </w:t>
      </w:r>
      <w:r w:rsidRPr="00C30D61">
        <w:t>replacement</w:t>
      </w:r>
      <w:r w:rsidR="00131155">
        <w:t xml:space="preserve"> </w:t>
      </w:r>
      <w:r w:rsidRPr="00C30D61">
        <w:t>fund</w:t>
      </w:r>
      <w:r w:rsidR="00131155">
        <w:t xml:space="preserve"> </w:t>
      </w:r>
      <w:r w:rsidRPr="00C30D61">
        <w:t>capitalization.</w:t>
      </w:r>
      <w:r w:rsidR="00131155">
        <w:t xml:space="preserve"> </w:t>
      </w:r>
      <w:r w:rsidRPr="00C30D61">
        <w:t>Any</w:t>
      </w:r>
      <w:r w:rsidR="00131155">
        <w:t xml:space="preserve"> </w:t>
      </w:r>
      <w:r w:rsidRPr="00C30D61">
        <w:t>residual</w:t>
      </w:r>
      <w:r w:rsidR="00131155">
        <w:t xml:space="preserve"> </w:t>
      </w:r>
      <w:r w:rsidRPr="00C30D61">
        <w:t>receipts</w:t>
      </w:r>
      <w:r w:rsidR="00131155">
        <w:t xml:space="preserve"> </w:t>
      </w:r>
      <w:r w:rsidRPr="00C30D61">
        <w:t>based</w:t>
      </w:r>
      <w:r w:rsidR="00131155">
        <w:t xml:space="preserve"> </w:t>
      </w:r>
      <w:r w:rsidRPr="00C30D61">
        <w:t>on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fact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account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only</w:t>
      </w:r>
      <w:r w:rsidR="00131155">
        <w:t xml:space="preserve"> </w:t>
      </w:r>
      <w:r w:rsidRPr="00C30D61">
        <w:t>3.6%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total</w:t>
      </w:r>
      <w:r w:rsidR="00131155">
        <w:t xml:space="preserve"> </w:t>
      </w:r>
      <w:r w:rsidRPr="00C30D61">
        <w:t>construction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acquisition</w:t>
      </w:r>
      <w:r w:rsidR="00131155">
        <w:t xml:space="preserve"> </w:t>
      </w:r>
      <w:r w:rsidRPr="00C30D61">
        <w:t>budget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booked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future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development</w:t>
      </w:r>
      <w:r w:rsidR="00131155">
        <w:t xml:space="preserve"> </w:t>
      </w:r>
      <w:r w:rsidRPr="00C30D61">
        <w:t>revolving</w:t>
      </w:r>
      <w:r w:rsidR="00131155">
        <w:t xml:space="preserve"> </w:t>
      </w:r>
      <w:r w:rsidRPr="00C30D61">
        <w:t>loan</w:t>
      </w:r>
      <w:r w:rsidR="00131155">
        <w:t xml:space="preserve"> </w:t>
      </w:r>
      <w:r w:rsidRPr="00C30D61">
        <w:t>fund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accounted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its</w:t>
      </w:r>
      <w:r w:rsidR="00131155">
        <w:t xml:space="preserve"> </w:t>
      </w:r>
      <w:r w:rsidRPr="00C30D61">
        <w:t>annual</w:t>
      </w:r>
      <w:r w:rsidR="00131155">
        <w:t xml:space="preserve"> </w:t>
      </w:r>
      <w:r w:rsidRPr="00C30D61">
        <w:t>budget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entitlement</w:t>
      </w:r>
      <w:r w:rsidR="00131155">
        <w:t xml:space="preserve"> </w:t>
      </w:r>
      <w:r w:rsidRPr="00C30D61">
        <w:t>CDBG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well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being</w:t>
      </w:r>
      <w:r w:rsidR="00131155">
        <w:t xml:space="preserve"> </w:t>
      </w:r>
      <w:r w:rsidRPr="00C30D61">
        <w:t>first</w:t>
      </w:r>
      <w:r w:rsidR="00131155">
        <w:t xml:space="preserve"> </w:t>
      </w:r>
      <w:r w:rsidRPr="00C30D61">
        <w:t>expended</w:t>
      </w:r>
      <w:r w:rsidR="00131155">
        <w:t xml:space="preserve"> </w:t>
      </w:r>
      <w:r w:rsidRPr="00C30D61">
        <w:t>on</w:t>
      </w:r>
      <w:r w:rsidR="00131155">
        <w:t xml:space="preserve"> </w:t>
      </w:r>
      <w:r w:rsidRPr="00C30D61">
        <w:t>like</w:t>
      </w:r>
      <w:r w:rsidR="00131155">
        <w:t xml:space="preserve"> </w:t>
      </w:r>
      <w:r w:rsidRPr="00C30D61">
        <w:t>projects.</w:t>
      </w:r>
      <w:r w:rsidR="00131155">
        <w:t xml:space="preserve"> </w:t>
      </w:r>
      <w:r>
        <w:t>All</w:t>
      </w:r>
      <w:r w:rsidR="00131155">
        <w:t xml:space="preserve"> </w:t>
      </w:r>
      <w:r>
        <w:t>program</w:t>
      </w:r>
      <w:r w:rsidR="00131155">
        <w:t xml:space="preserve"> </w:t>
      </w:r>
      <w:r>
        <w:t>income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tracked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program</w:t>
      </w:r>
      <w:r w:rsidR="00131155">
        <w:t xml:space="preserve"> </w:t>
      </w:r>
      <w:r>
        <w:t>income</w:t>
      </w:r>
      <w:r w:rsidR="00131155">
        <w:t xml:space="preserve"> </w:t>
      </w:r>
      <w:r>
        <w:t>policy,</w:t>
      </w:r>
      <w:r w:rsidR="00131155">
        <w:t xml:space="preserve"> </w:t>
      </w:r>
      <w:r>
        <w:t>and</w:t>
      </w:r>
      <w:r w:rsidR="00131155">
        <w:t xml:space="preserve"> </w:t>
      </w:r>
      <w:r>
        <w:t>its</w:t>
      </w:r>
      <w:r w:rsidR="00131155">
        <w:t xml:space="preserve"> </w:t>
      </w:r>
      <w:r>
        <w:t>use</w:t>
      </w:r>
      <w:r w:rsidR="00131155">
        <w:t xml:space="preserve"> </w:t>
      </w:r>
      <w:r>
        <w:t>reported</w:t>
      </w:r>
      <w:r w:rsidR="00131155">
        <w:t xml:space="preserve"> </w:t>
      </w:r>
      <w:r>
        <w:t>in</w:t>
      </w:r>
      <w:r w:rsidR="00131155">
        <w:t xml:space="preserve"> </w:t>
      </w:r>
      <w:r>
        <w:t>DRGR.</w:t>
      </w:r>
    </w:p>
    <w:p w14:paraId="7ED6A2FF" w14:textId="4869FCCD" w:rsidR="000B09FE" w:rsidRDefault="0038066D" w:rsidP="00E0717D">
      <w:pPr>
        <w:pStyle w:val="Heading3"/>
      </w:pPr>
      <w:bookmarkStart w:id="62" w:name="_Toc197423373"/>
      <w:r>
        <w:t>Resale</w:t>
      </w:r>
      <w:r w:rsidR="00131155">
        <w:t xml:space="preserve"> </w:t>
      </w:r>
      <w:r>
        <w:t>or</w:t>
      </w:r>
      <w:r w:rsidR="00131155">
        <w:t xml:space="preserve"> </w:t>
      </w:r>
      <w:r>
        <w:t>Recapture</w:t>
      </w:r>
      <w:bookmarkEnd w:id="62"/>
    </w:p>
    <w:p w14:paraId="0B380142" w14:textId="461CCF4A" w:rsidR="000B09FE" w:rsidRPr="0002709D" w:rsidRDefault="0038066D" w:rsidP="00D4118A">
      <w:pPr>
        <w:pStyle w:val="BodyText"/>
      </w:pPr>
      <w:r w:rsidRPr="00C30D61">
        <w:t>Resale</w:t>
      </w:r>
      <w:r w:rsidR="00131155">
        <w:t xml:space="preserve"> </w:t>
      </w:r>
      <w:r w:rsidRPr="00C30D61">
        <w:t>requirements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duration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affordability</w:t>
      </w:r>
      <w:r w:rsidR="00131155">
        <w:t xml:space="preserve"> </w:t>
      </w:r>
      <w:r w:rsidRPr="00C30D61">
        <w:t>period,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CDBG-DR–assisted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units</w:t>
      </w:r>
      <w:r w:rsidR="00131155">
        <w:t xml:space="preserve"> </w:t>
      </w:r>
      <w:r w:rsidRPr="00C30D61">
        <w:t>can</w:t>
      </w:r>
      <w:r w:rsidR="00131155">
        <w:t xml:space="preserve"> </w:t>
      </w:r>
      <w:r w:rsidRPr="00C30D61">
        <w:t>only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purchased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an</w:t>
      </w:r>
      <w:r w:rsidR="00131155">
        <w:t xml:space="preserve"> </w:t>
      </w:r>
      <w:r w:rsidRPr="00C30D61">
        <w:t>entity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original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new</w:t>
      </w:r>
      <w:r w:rsidR="00131155">
        <w:t xml:space="preserve"> </w:t>
      </w:r>
      <w:r w:rsidRPr="00C30D61">
        <w:t>extended</w:t>
      </w:r>
      <w:r w:rsidR="00131155">
        <w:t xml:space="preserve"> </w:t>
      </w:r>
      <w:r w:rsidRPr="00C30D61">
        <w:t>affordability</w:t>
      </w:r>
      <w:r w:rsidR="00131155">
        <w:t xml:space="preserve"> </w:t>
      </w:r>
      <w:r w:rsidRPr="00C30D61">
        <w:t>clause</w:t>
      </w:r>
      <w:r w:rsidR="00131155">
        <w:t xml:space="preserve"> </w:t>
      </w:r>
      <w:r w:rsidRPr="00C30D61">
        <w:t>is</w:t>
      </w:r>
      <w:r w:rsidR="00131155">
        <w:t xml:space="preserve"> </w:t>
      </w:r>
      <w:r w:rsidRPr="00C30D61">
        <w:t>complied</w:t>
      </w:r>
      <w:r w:rsidR="00131155">
        <w:t xml:space="preserve"> </w:t>
      </w:r>
      <w:r w:rsidRPr="00C30D61">
        <w:t>with,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not</w:t>
      </w:r>
      <w:r w:rsidR="00131155">
        <w:t xml:space="preserve"> </w:t>
      </w:r>
      <w:r w:rsidRPr="00C30D61">
        <w:t>violate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original</w:t>
      </w:r>
      <w:r w:rsidR="00131155">
        <w:t xml:space="preserve"> </w:t>
      </w:r>
      <w:r w:rsidRPr="00C30D61">
        <w:t>restrictive</w:t>
      </w:r>
      <w:r w:rsidR="00131155">
        <w:t xml:space="preserve"> </w:t>
      </w:r>
      <w:r w:rsidRPr="00C30D61">
        <w:t>affordability</w:t>
      </w:r>
      <w:r w:rsidR="00131155">
        <w:t xml:space="preserve"> </w:t>
      </w:r>
      <w:r w:rsidRPr="00C30D61">
        <w:t>uses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period.</w:t>
      </w:r>
      <w:r w:rsidR="00131155">
        <w:t xml:space="preserve"> </w:t>
      </w:r>
      <w:r w:rsidRPr="00C30D61">
        <w:t>Recapture</w:t>
      </w:r>
      <w:r w:rsidR="00131155">
        <w:t xml:space="preserve"> </w:t>
      </w:r>
      <w:r w:rsidRPr="00C30D61">
        <w:t>provisions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recoups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portion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assistance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during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period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affordability.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recapture</w:t>
      </w:r>
      <w:r w:rsidR="00131155">
        <w:t xml:space="preserve"> </w:t>
      </w:r>
      <w:r w:rsidRPr="00C30D61">
        <w:t>requirement</w:t>
      </w:r>
      <w:r w:rsidR="00131155">
        <w:t xml:space="preserve"> </w:t>
      </w:r>
      <w:r w:rsidRPr="00C30D61">
        <w:t>would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triggered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sale</w:t>
      </w:r>
      <w:r w:rsidR="00131155">
        <w:t xml:space="preserve"> </w:t>
      </w:r>
      <w:r w:rsidRPr="00C30D61">
        <w:t>(voluntary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involuntary)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assisted</w:t>
      </w:r>
      <w:r w:rsidR="00131155">
        <w:t xml:space="preserve"> </w:t>
      </w:r>
      <w:r w:rsidRPr="00C30D61">
        <w:t>project.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amount</w:t>
      </w:r>
      <w:r w:rsidR="00131155">
        <w:t xml:space="preserve"> </w:t>
      </w:r>
      <w:r w:rsidRPr="00C30D61">
        <w:t>recaptured</w:t>
      </w:r>
      <w:r w:rsidR="00131155">
        <w:t xml:space="preserve"> </w:t>
      </w:r>
      <w:r w:rsidRPr="00C30D61">
        <w:t>cannot</w:t>
      </w:r>
      <w:r w:rsidR="00131155">
        <w:t xml:space="preserve"> </w:t>
      </w:r>
      <w:r w:rsidRPr="00C30D61">
        <w:t>exceed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net</w:t>
      </w:r>
      <w:r w:rsidR="00131155">
        <w:t xml:space="preserve"> </w:t>
      </w:r>
      <w:r w:rsidRPr="00C30D61">
        <w:t>proceeds,</w:t>
      </w:r>
      <w:r w:rsidR="00131155">
        <w:t xml:space="preserve"> </w:t>
      </w:r>
      <w:r w:rsidRPr="00C30D61">
        <w:t>if</w:t>
      </w:r>
      <w:r w:rsidR="00131155">
        <w:t xml:space="preserve"> </w:t>
      </w:r>
      <w:r w:rsidRPr="00C30D61">
        <w:t>any.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net</w:t>
      </w:r>
      <w:r w:rsidR="00131155">
        <w:t xml:space="preserve"> </w:t>
      </w:r>
      <w:r w:rsidRPr="00C30D61">
        <w:t>proceeds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sales</w:t>
      </w:r>
      <w:r w:rsidR="00131155">
        <w:t xml:space="preserve"> </w:t>
      </w:r>
      <w:r w:rsidRPr="00C30D61">
        <w:t>price</w:t>
      </w:r>
      <w:r w:rsidR="00131155">
        <w:t xml:space="preserve"> </w:t>
      </w:r>
      <w:r w:rsidRPr="00C30D61">
        <w:t>minus</w:t>
      </w:r>
      <w:r w:rsidR="00131155">
        <w:t xml:space="preserve"> </w:t>
      </w:r>
      <w:r w:rsidRPr="00C30D61">
        <w:t>superior</w:t>
      </w:r>
      <w:r w:rsidR="00131155">
        <w:t xml:space="preserve"> </w:t>
      </w:r>
      <w:r w:rsidRPr="00C30D61">
        <w:t>loan</w:t>
      </w:r>
      <w:r w:rsidR="00131155">
        <w:t xml:space="preserve"> </w:t>
      </w:r>
      <w:r w:rsidRPr="00C30D61">
        <w:t>repayment</w:t>
      </w:r>
      <w:r w:rsidR="00131155">
        <w:t xml:space="preserve"> </w:t>
      </w:r>
      <w:r w:rsidRPr="00C30D61">
        <w:t>(other</w:t>
      </w:r>
      <w:r w:rsidR="00131155">
        <w:t xml:space="preserve"> </w:t>
      </w:r>
      <w:r w:rsidRPr="00C30D61">
        <w:t>than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funds).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has</w:t>
      </w:r>
      <w:r w:rsidR="00131155">
        <w:t xml:space="preserve"> </w:t>
      </w:r>
      <w:r w:rsidRPr="00C30D61">
        <w:t>various</w:t>
      </w:r>
      <w:r w:rsidR="00131155">
        <w:t xml:space="preserve"> </w:t>
      </w:r>
      <w:r w:rsidRPr="00C30D61">
        <w:t>options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consider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determining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amount</w:t>
      </w:r>
      <w:r w:rsidR="00131155">
        <w:t xml:space="preserve"> </w:t>
      </w:r>
      <w:r w:rsidRPr="00C30D61">
        <w:t>recaptured,</w:t>
      </w:r>
      <w:r w:rsidR="00131155">
        <w:t xml:space="preserve"> </w:t>
      </w:r>
      <w:r w:rsidRPr="00C30D61">
        <w:t>which</w:t>
      </w:r>
      <w:r w:rsidR="00131155">
        <w:t xml:space="preserve"> </w:t>
      </w:r>
      <w:r w:rsidRPr="00C30D61">
        <w:t>can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accessed</w:t>
      </w:r>
      <w:r w:rsidR="00131155">
        <w:t xml:space="preserve"> </w:t>
      </w:r>
      <w:r w:rsidRPr="00C30D61">
        <w:t>at</w:t>
      </w:r>
      <w:r w:rsidR="00131155">
        <w:t xml:space="preserve"> </w:t>
      </w:r>
      <w:r w:rsidRPr="00C30D61">
        <w:t>24</w:t>
      </w:r>
      <w:r w:rsidR="00131155">
        <w:t xml:space="preserve"> </w:t>
      </w:r>
      <w:r w:rsidRPr="00C30D61">
        <w:t>CFR</w:t>
      </w:r>
      <w:r w:rsidR="00131155">
        <w:t xml:space="preserve"> </w:t>
      </w:r>
      <w:r w:rsidRPr="00C30D61">
        <w:t>Part</w:t>
      </w:r>
      <w:r w:rsidR="00131155">
        <w:t xml:space="preserve"> </w:t>
      </w:r>
      <w:r w:rsidRPr="00C30D61">
        <w:t>92.254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more</w:t>
      </w:r>
      <w:r w:rsidR="00131155">
        <w:t xml:space="preserve"> </w:t>
      </w:r>
      <w:r w:rsidRPr="00C30D61">
        <w:t>detail.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agreement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non-profit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agency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own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Capstone</w:t>
      </w:r>
      <w:r w:rsidR="00131155">
        <w:t xml:space="preserve"> </w:t>
      </w:r>
      <w:r w:rsidRPr="00C30D61">
        <w:t>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Oaks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Fitzenreiter</w:t>
      </w:r>
      <w:r w:rsidR="00131155">
        <w:t xml:space="preserve"> </w:t>
      </w:r>
      <w:r w:rsidRPr="00C30D61">
        <w:t>Street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Pr="00C30D61">
        <w:t>must</w:t>
      </w:r>
      <w:r w:rsidR="00131155">
        <w:t xml:space="preserve"> </w:t>
      </w:r>
      <w:r w:rsidRPr="00C30D61">
        <w:t>stipulate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recapture</w:t>
      </w:r>
      <w:r w:rsidR="00131155">
        <w:t xml:space="preserve"> </w:t>
      </w:r>
      <w:r w:rsidRPr="00C30D61">
        <w:t>approach.</w:t>
      </w:r>
    </w:p>
    <w:p w14:paraId="10E7C7AB" w14:textId="53FBDAAD" w:rsidR="000B09FE" w:rsidRDefault="0038066D" w:rsidP="004F48A1">
      <w:pPr>
        <w:pStyle w:val="Heading3"/>
      </w:pPr>
      <w:bookmarkStart w:id="63" w:name="_Toc197423374"/>
      <w:r>
        <w:t>Program</w:t>
      </w:r>
      <w:r w:rsidR="00131155">
        <w:t xml:space="preserve"> </w:t>
      </w:r>
      <w:r>
        <w:t>Details</w:t>
      </w:r>
      <w:bookmarkEnd w:id="63"/>
    </w:p>
    <w:p w14:paraId="26E3A26C" w14:textId="6D893C6E" w:rsidR="000B09FE" w:rsidRDefault="0038066D" w:rsidP="00D86ACB">
      <w:pPr>
        <w:pStyle w:val="BodyText"/>
      </w:pP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estimated</w:t>
      </w:r>
      <w:r w:rsidR="00131155">
        <w:t xml:space="preserve"> </w:t>
      </w:r>
      <w:r>
        <w:t>$37</w:t>
      </w:r>
      <w:r w:rsidR="00131155">
        <w:t xml:space="preserve"> </w:t>
      </w:r>
      <w:r>
        <w:t>million</w:t>
      </w:r>
      <w:r w:rsidR="00131155">
        <w:t xml:space="preserve"> </w:t>
      </w:r>
      <w:r>
        <w:t>budget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affordable</w:t>
      </w:r>
      <w:r w:rsidR="00131155">
        <w:t xml:space="preserve"> </w:t>
      </w:r>
      <w:r>
        <w:t>elder</w:t>
      </w:r>
      <w:r w:rsidR="00131155">
        <w:t xml:space="preserve"> </w:t>
      </w:r>
      <w:r>
        <w:t>housing,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anticipates</w:t>
      </w:r>
      <w:r w:rsidR="00131155">
        <w:t xml:space="preserve"> </w:t>
      </w:r>
      <w:r>
        <w:t>that</w:t>
      </w:r>
      <w:r w:rsidR="00131155">
        <w:t xml:space="preserve"> </w:t>
      </w:r>
      <w:r>
        <w:t>$1,345,000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composed</w:t>
      </w:r>
      <w:r w:rsidR="00131155">
        <w:t xml:space="preserve"> </w:t>
      </w:r>
      <w:r>
        <w:t>of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Although</w:t>
      </w:r>
      <w:r w:rsidR="00131155">
        <w:t xml:space="preserve"> </w:t>
      </w:r>
      <w:r>
        <w:t>it</w:t>
      </w:r>
      <w:r w:rsidR="00131155">
        <w:t xml:space="preserve"> </w:t>
      </w:r>
      <w:r>
        <w:t>may</w:t>
      </w:r>
      <w:r w:rsidR="00131155">
        <w:t xml:space="preserve"> </w:t>
      </w:r>
      <w:r>
        <w:t>vary</w:t>
      </w:r>
      <w:r w:rsidR="00131155">
        <w:t xml:space="preserve"> </w:t>
      </w:r>
      <w:r>
        <w:t>depending</w:t>
      </w:r>
      <w:r w:rsidR="00131155">
        <w:t xml:space="preserve"> </w:t>
      </w:r>
      <w:r>
        <w:t>on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brought</w:t>
      </w:r>
      <w:r w:rsidR="00131155">
        <w:t xml:space="preserve"> </w:t>
      </w:r>
      <w:r>
        <w:t>to</w:t>
      </w:r>
      <w:r w:rsidR="00131155">
        <w:t xml:space="preserve"> </w:t>
      </w:r>
      <w:r>
        <w:t>bear</w:t>
      </w:r>
      <w:r w:rsidR="00131155">
        <w:t xml:space="preserve"> </w:t>
      </w:r>
      <w:r>
        <w:t>on</w:t>
      </w:r>
      <w:r w:rsidR="00131155">
        <w:t xml:space="preserve"> </w:t>
      </w:r>
      <w:r>
        <w:t>this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minimum</w:t>
      </w:r>
      <w:r w:rsidR="00131155">
        <w:t xml:space="preserve"> </w:t>
      </w:r>
      <w:r>
        <w:t>a</w:t>
      </w:r>
      <w:r w:rsidR="00131155">
        <w:t xml:space="preserve"> </w:t>
      </w:r>
      <w:r>
        <w:t>restrictive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of</w:t>
      </w:r>
      <w:r w:rsidR="00131155">
        <w:t xml:space="preserve"> </w:t>
      </w:r>
      <w:r>
        <w:t>no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20</w:t>
      </w:r>
      <w:r w:rsidR="00131155">
        <w:t xml:space="preserve"> </w:t>
      </w:r>
      <w:r>
        <w:t>years,</w:t>
      </w:r>
      <w:r w:rsidR="00131155">
        <w:t xml:space="preserve"> </w:t>
      </w:r>
      <w:r>
        <w:t>during</w:t>
      </w:r>
      <w:r w:rsidR="00131155">
        <w:t xml:space="preserve"> </w:t>
      </w:r>
      <w:r>
        <w:t>which</w:t>
      </w:r>
      <w:r w:rsidR="00131155">
        <w:t xml:space="preserve"> </w:t>
      </w:r>
      <w:r>
        <w:t>time</w:t>
      </w:r>
      <w:r w:rsidR="00131155">
        <w:t xml:space="preserve"> </w:t>
      </w:r>
      <w:r>
        <w:t>only</w:t>
      </w:r>
      <w:r w:rsidR="00131155">
        <w:t xml:space="preserve"> </w:t>
      </w:r>
      <w:r>
        <w:t>100%</w:t>
      </w:r>
      <w:r w:rsidR="00131155">
        <w:t xml:space="preserve"> </w:t>
      </w:r>
      <w:r>
        <w:t>eligible</w:t>
      </w:r>
      <w:r w:rsidR="00131155">
        <w:t xml:space="preserve"> </w:t>
      </w:r>
      <w:r>
        <w:t>LMI</w:t>
      </w:r>
      <w:r w:rsidR="00131155">
        <w:t xml:space="preserve"> </w:t>
      </w:r>
      <w:r>
        <w:t>households</w:t>
      </w:r>
      <w:r w:rsidR="00131155">
        <w:t xml:space="preserve"> </w:t>
      </w:r>
      <w:r>
        <w:t>will</w:t>
      </w:r>
      <w:r w:rsidR="00131155">
        <w:t xml:space="preserve"> </w:t>
      </w:r>
      <w:r>
        <w:t>benefit.</w:t>
      </w:r>
      <w:r w:rsidR="00131155">
        <w:t xml:space="preserve"> </w:t>
      </w:r>
      <w:r>
        <w:t>Should</w:t>
      </w:r>
      <w:r w:rsidR="00131155">
        <w:t xml:space="preserve"> </w:t>
      </w:r>
      <w:r>
        <w:t>any</w:t>
      </w:r>
      <w:r w:rsidR="00131155">
        <w:t xml:space="preserve"> </w:t>
      </w:r>
      <w:r>
        <w:t>provisions</w:t>
      </w:r>
      <w:r w:rsidR="00131155">
        <w:t xml:space="preserve"> </w:t>
      </w:r>
      <w:r>
        <w:t>promulgated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future</w:t>
      </w:r>
      <w:r w:rsidR="00131155">
        <w:t xml:space="preserve"> </w:t>
      </w:r>
      <w:r>
        <w:t>affordability</w:t>
      </w:r>
      <w:r w:rsidR="00131155">
        <w:t xml:space="preserve"> </w:t>
      </w:r>
      <w:r>
        <w:t>agreement</w:t>
      </w:r>
      <w:r w:rsidR="00131155">
        <w:t xml:space="preserve"> </w:t>
      </w:r>
      <w:r>
        <w:t>be</w:t>
      </w:r>
      <w:r w:rsidR="00131155">
        <w:t xml:space="preserve"> </w:t>
      </w:r>
      <w:r>
        <w:t>violated,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be</w:t>
      </w:r>
      <w:r w:rsidR="00131155">
        <w:t xml:space="preserve"> </w:t>
      </w:r>
      <w:r>
        <w:t>sold</w:t>
      </w:r>
      <w:r w:rsidR="00131155">
        <w:t xml:space="preserve"> </w:t>
      </w:r>
      <w:r>
        <w:t>and</w:t>
      </w:r>
      <w:r w:rsidR="00131155">
        <w:t xml:space="preserve"> </w:t>
      </w:r>
      <w:r>
        <w:t>not</w:t>
      </w:r>
      <w:r w:rsidR="00131155">
        <w:t xml:space="preserve"> </w:t>
      </w:r>
      <w:r>
        <w:t>used</w:t>
      </w:r>
      <w:r w:rsidR="00131155">
        <w:t xml:space="preserve"> </w:t>
      </w:r>
      <w:r>
        <w:t>as</w:t>
      </w:r>
      <w:r w:rsidR="00131155">
        <w:t xml:space="preserve"> </w:t>
      </w:r>
      <w:r>
        <w:t>an</w:t>
      </w:r>
      <w:r w:rsidR="00131155">
        <w:t xml:space="preserve"> </w:t>
      </w:r>
      <w:r>
        <w:t>income-restricted</w:t>
      </w:r>
      <w:r w:rsidR="00131155">
        <w:t xml:space="preserve"> </w:t>
      </w:r>
      <w:r>
        <w:t>rental</w:t>
      </w:r>
      <w:r w:rsidR="00131155">
        <w:t xml:space="preserve"> </w:t>
      </w:r>
      <w:r>
        <w:t>property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remainder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owner/operator,</w:t>
      </w:r>
      <w:r w:rsidR="00131155">
        <w:t xml:space="preserve"> </w:t>
      </w:r>
      <w:r>
        <w:t>HUD</w:t>
      </w:r>
      <w:r w:rsidR="00131155">
        <w:t xml:space="preserve"> </w:t>
      </w:r>
      <w:r>
        <w:t>will</w:t>
      </w:r>
      <w:r w:rsidR="00131155">
        <w:t xml:space="preserve"> </w:t>
      </w:r>
      <w:r>
        <w:t>recapture</w:t>
      </w:r>
      <w:r w:rsidR="00131155">
        <w:t xml:space="preserve"> </w:t>
      </w:r>
      <w:r>
        <w:t>its</w:t>
      </w:r>
      <w:r w:rsidR="00131155">
        <w:t xml:space="preserve"> </w:t>
      </w:r>
      <w:r>
        <w:t>funding</w:t>
      </w:r>
      <w:r w:rsidR="00131155">
        <w:t xml:space="preserve"> </w:t>
      </w:r>
      <w:r>
        <w:t>on</w:t>
      </w:r>
      <w:r w:rsidR="00131155">
        <w:t xml:space="preserve"> </w:t>
      </w:r>
      <w:r>
        <w:t>a</w:t>
      </w:r>
      <w:r w:rsidR="00131155">
        <w:t xml:space="preserve"> </w:t>
      </w:r>
      <w:r>
        <w:t>pro-rated</w:t>
      </w:r>
      <w:r w:rsidR="00131155">
        <w:t xml:space="preserve"> </w:t>
      </w:r>
      <w:r>
        <w:t>basis.</w:t>
      </w:r>
    </w:p>
    <w:p w14:paraId="3FF9A562" w14:textId="77777777" w:rsidR="00D86ACB" w:rsidRDefault="00D86ACB" w:rsidP="00D86ACB">
      <w:pPr>
        <w:pStyle w:val="BodyText"/>
      </w:pPr>
    </w:p>
    <w:p w14:paraId="05DABEAA" w14:textId="3B7A2340" w:rsidR="000B09FE" w:rsidRDefault="44BA9546" w:rsidP="00D86ACB">
      <w:pPr>
        <w:pStyle w:val="BodyText"/>
      </w:pP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hub</w:t>
      </w:r>
      <w:r w:rsidR="00131155">
        <w:t xml:space="preserve"> </w:t>
      </w:r>
      <w:r w:rsidR="00CF28DC">
        <w:t>and</w:t>
      </w:r>
      <w:r w:rsidR="00131155">
        <w:t xml:space="preserve"> </w:t>
      </w:r>
      <w:r w:rsidR="00CF28DC">
        <w:t>neighborhood</w:t>
      </w:r>
      <w:r w:rsidR="00131155">
        <w:t xml:space="preserve"> </w:t>
      </w:r>
      <w:r w:rsidR="00CF28DC">
        <w:t>community</w:t>
      </w:r>
      <w:r w:rsidR="00131155">
        <w:t xml:space="preserve"> </w:t>
      </w:r>
      <w:r w:rsidR="00CF28DC">
        <w:t>center</w:t>
      </w:r>
      <w:r w:rsidR="00131155">
        <w:t xml:space="preserve"> </w:t>
      </w:r>
      <w:r w:rsidR="00CF28DC">
        <w:t>will</w:t>
      </w:r>
      <w:r w:rsidR="00131155">
        <w:t xml:space="preserve"> </w:t>
      </w:r>
      <w:r w:rsidR="00CF28DC">
        <w:t>meet</w:t>
      </w:r>
      <w:r w:rsidR="00131155">
        <w:t xml:space="preserve"> </w:t>
      </w:r>
      <w:r w:rsidR="00CF28DC">
        <w:t>the</w:t>
      </w:r>
      <w:r w:rsidR="00131155">
        <w:t xml:space="preserve"> </w:t>
      </w:r>
      <w:r w:rsidR="00CF28DC">
        <w:t>low-to-moderate</w:t>
      </w:r>
      <w:r w:rsidR="00131155">
        <w:t xml:space="preserve"> </w:t>
      </w:r>
      <w:r w:rsidR="00CF28DC">
        <w:t>income</w:t>
      </w:r>
      <w:r w:rsidR="00131155">
        <w:t xml:space="preserve"> </w:t>
      </w:r>
      <w:r w:rsidR="00CF28DC">
        <w:t>area</w:t>
      </w:r>
      <w:r w:rsidR="00131155">
        <w:t xml:space="preserve"> </w:t>
      </w:r>
      <w:r w:rsidR="00CF28DC">
        <w:t>benefit</w:t>
      </w:r>
      <w:r w:rsidR="00131155">
        <w:t xml:space="preserve"> </w:t>
      </w:r>
      <w:r w:rsidR="00DA2231">
        <w:t>(LMA)</w:t>
      </w:r>
      <w:r w:rsidR="00131155">
        <w:t xml:space="preserve"> </w:t>
      </w:r>
      <w:r w:rsidR="00CF28DC">
        <w:t>national</w:t>
      </w:r>
      <w:r w:rsidR="00131155">
        <w:t xml:space="preserve"> </w:t>
      </w:r>
      <w:r w:rsidR="00CF28DC">
        <w:t>objective</w:t>
      </w:r>
      <w:r w:rsidR="00131155">
        <w:t xml:space="preserve"> </w:t>
      </w:r>
      <w:r w:rsidR="00CF28DC">
        <w:t>as</w:t>
      </w:r>
      <w:r w:rsidR="00131155">
        <w:t xml:space="preserve"> </w:t>
      </w:r>
      <w:r w:rsidR="00CF28DC">
        <w:t>the</w:t>
      </w:r>
      <w:r w:rsidR="00131155">
        <w:t xml:space="preserve"> </w:t>
      </w:r>
      <w:r w:rsidR="00CF28DC">
        <w:t>proposed</w:t>
      </w:r>
      <w:r w:rsidR="00131155">
        <w:t xml:space="preserve"> </w:t>
      </w:r>
      <w:r w:rsidR="00CF28DC">
        <w:t>project</w:t>
      </w:r>
      <w:r w:rsidR="00131155">
        <w:t xml:space="preserve"> </w:t>
      </w:r>
      <w:r w:rsidR="00CF28DC">
        <w:t>has</w:t>
      </w:r>
      <w:r w:rsidR="00131155">
        <w:t xml:space="preserve"> </w:t>
      </w:r>
      <w:r w:rsidR="00CF28DC">
        <w:t>a</w:t>
      </w:r>
      <w:r w:rsidR="00131155">
        <w:t xml:space="preserve"> </w:t>
      </w:r>
      <w:r w:rsidR="00CF28DC">
        <w:t>service</w:t>
      </w:r>
      <w:r w:rsidR="00131155">
        <w:t xml:space="preserve"> </w:t>
      </w:r>
      <w:r w:rsidR="00CF28DC">
        <w:t>area</w:t>
      </w:r>
      <w:r w:rsidR="00131155">
        <w:t xml:space="preserve"> </w:t>
      </w:r>
      <w:r w:rsidR="00CF28DC">
        <w:t>comprised</w:t>
      </w:r>
      <w:r w:rsidR="00131155">
        <w:t xml:space="preserve"> </w:t>
      </w:r>
      <w:r w:rsidR="00CF28DC">
        <w:t>of</w:t>
      </w:r>
      <w:r w:rsidR="00131155">
        <w:t xml:space="preserve"> </w:t>
      </w:r>
      <w:r w:rsidR="00CF28DC">
        <w:t>68</w:t>
      </w:r>
      <w:r w:rsidR="007D76C3">
        <w:t>.39</w:t>
      </w:r>
      <w:r w:rsidR="00CF28DC">
        <w:t>%</w:t>
      </w:r>
      <w:r w:rsidR="00131155">
        <w:t xml:space="preserve"> </w:t>
      </w:r>
      <w:r w:rsidR="00CF28DC">
        <w:t>LMI</w:t>
      </w:r>
      <w:r w:rsidR="00131155">
        <w:t xml:space="preserve"> </w:t>
      </w:r>
      <w:r w:rsidR="00CF28DC">
        <w:t>persons.</w:t>
      </w:r>
      <w:r w:rsidR="00131155">
        <w:t xml:space="preserve"> </w:t>
      </w:r>
      <w:r w:rsidR="00CF28DC">
        <w:t>The</w:t>
      </w:r>
      <w:r w:rsidR="00131155">
        <w:t xml:space="preserve"> </w:t>
      </w:r>
      <w:r w:rsidR="00CF28DC">
        <w:t>center</w:t>
      </w:r>
      <w:r w:rsidR="00131155">
        <w:t xml:space="preserve"> </w:t>
      </w:r>
      <w:r w:rsidR="00CF28DC">
        <w:t>will</w:t>
      </w:r>
      <w:r w:rsidR="00131155">
        <w:t xml:space="preserve"> </w:t>
      </w:r>
      <w:r w:rsidR="00CF28DC">
        <w:t>be</w:t>
      </w:r>
      <w:r w:rsidR="00131155">
        <w:t xml:space="preserve"> </w:t>
      </w:r>
      <w:r w:rsidR="00CF28DC">
        <w:t>owned</w:t>
      </w:r>
      <w:r w:rsidR="00131155">
        <w:t xml:space="preserve"> </w:t>
      </w:r>
      <w:r w:rsidR="00CF28DC">
        <w:t>and</w:t>
      </w:r>
      <w:r w:rsidR="00131155">
        <w:t xml:space="preserve"> </w:t>
      </w:r>
      <w:r w:rsidR="00CF28DC">
        <w:t>operated</w:t>
      </w:r>
      <w:r w:rsidR="00131155">
        <w:t xml:space="preserve"> </w:t>
      </w:r>
      <w:r w:rsidR="00CF28DC">
        <w:t>by</w:t>
      </w:r>
      <w:r w:rsidR="00131155">
        <w:t xml:space="preserve"> </w:t>
      </w:r>
      <w:r w:rsidR="00CF28DC">
        <w:t>a</w:t>
      </w:r>
      <w:r w:rsidR="00131155">
        <w:t xml:space="preserve"> </w:t>
      </w:r>
      <w:r w:rsidR="00CF28DC">
        <w:t>local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CF28DC">
        <w:t>subrecipient.</w:t>
      </w:r>
      <w:r w:rsidR="00785381">
        <w:t xml:space="preserve"> </w:t>
      </w:r>
      <w:r w:rsidR="0038066D">
        <w:t>Similarly,</w:t>
      </w:r>
      <w:r w:rsidR="00131155">
        <w:t xml:space="preserve"> </w:t>
      </w:r>
      <w:r w:rsidR="0038066D">
        <w:t>local</w:t>
      </w:r>
      <w:r w:rsidR="00131155">
        <w:t xml:space="preserve"> </w:t>
      </w:r>
      <w:r w:rsidR="0038066D">
        <w:t>partners</w:t>
      </w:r>
      <w:r w:rsidR="00131155">
        <w:t xml:space="preserve"> </w:t>
      </w:r>
      <w:r w:rsidR="0038066D">
        <w:t>will</w:t>
      </w:r>
      <w:r w:rsidR="00131155">
        <w:t xml:space="preserve"> </w:t>
      </w:r>
      <w:r w:rsidR="0038066D">
        <w:t>own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operate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business</w:t>
      </w:r>
      <w:r w:rsidR="00131155">
        <w:t xml:space="preserve"> </w:t>
      </w:r>
      <w:r w:rsidR="0038066D">
        <w:t>incubator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will</w:t>
      </w:r>
      <w:r w:rsidR="00131155">
        <w:t xml:space="preserve"> </w:t>
      </w:r>
      <w:r w:rsidR="0038066D">
        <w:t>provide</w:t>
      </w:r>
      <w:r w:rsidR="00131155">
        <w:t xml:space="preserve"> </w:t>
      </w:r>
      <w:r w:rsidR="0038066D">
        <w:t>services</w:t>
      </w:r>
      <w:r w:rsidR="00131155">
        <w:t xml:space="preserve"> </w:t>
      </w:r>
      <w:r w:rsidR="0038066D">
        <w:t>only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low-income</w:t>
      </w:r>
      <w:r w:rsidR="00131155">
        <w:t xml:space="preserve"> </w:t>
      </w:r>
      <w:r w:rsidR="0038066D">
        <w:t>residents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Lake</w:t>
      </w:r>
      <w:r w:rsidR="00131155">
        <w:t xml:space="preserve"> </w:t>
      </w:r>
      <w:r w:rsidR="0038066D">
        <w:t>Charles.</w:t>
      </w:r>
    </w:p>
    <w:p w14:paraId="6D9B5BCA" w14:textId="77777777" w:rsidR="00D86ACB" w:rsidRDefault="00D86ACB" w:rsidP="00D86ACB">
      <w:pPr>
        <w:pStyle w:val="BodyText"/>
      </w:pPr>
    </w:p>
    <w:p w14:paraId="33D1206D" w14:textId="7286D591" w:rsidR="000B09FE" w:rsidRDefault="0038066D" w:rsidP="00D86ACB">
      <w:pPr>
        <w:pStyle w:val="BodyText"/>
      </w:pPr>
      <w:r>
        <w:t>The</w:t>
      </w:r>
      <w:r w:rsidR="00131155">
        <w:t xml:space="preserve"> </w:t>
      </w:r>
      <w:r>
        <w:t>pr</w:t>
      </w:r>
      <w:r>
        <w:rPr>
          <w:color w:val="000000"/>
        </w:rPr>
        <w:t>oposed</w:t>
      </w:r>
      <w:r w:rsidR="00131155">
        <w:rPr>
          <w:color w:val="000000"/>
        </w:rPr>
        <w:t xml:space="preserve"> </w:t>
      </w:r>
      <w:r>
        <w:rPr>
          <w:color w:val="000000"/>
        </w:rPr>
        <w:t>riverfront</w:t>
      </w:r>
      <w:r w:rsidR="00131155">
        <w:rPr>
          <w:color w:val="000000"/>
        </w:rPr>
        <w:t xml:space="preserve"> </w:t>
      </w:r>
      <w:r>
        <w:rPr>
          <w:color w:val="000000"/>
        </w:rPr>
        <w:t>project</w:t>
      </w:r>
      <w:r w:rsidR="00131155">
        <w:rPr>
          <w:color w:val="000000"/>
        </w:rPr>
        <w:t xml:space="preserve"> </w:t>
      </w:r>
      <w:r>
        <w:rPr>
          <w:color w:val="000000"/>
        </w:rPr>
        <w:t>located</w:t>
      </w:r>
      <w:r w:rsidR="00131155">
        <w:rPr>
          <w:color w:val="000000"/>
        </w:rPr>
        <w:t xml:space="preserve"> </w:t>
      </w:r>
      <w:r>
        <w:rPr>
          <w:color w:val="000000"/>
        </w:rPr>
        <w:t>in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1500</w:t>
      </w:r>
      <w:r w:rsidR="00E51511">
        <w:rPr>
          <w:rFonts w:ascii="Aptos" w:hAnsi="Aptos"/>
          <w:color w:val="000000"/>
        </w:rPr>
        <w:t>–</w:t>
      </w:r>
      <w:r>
        <w:rPr>
          <w:color w:val="000000"/>
        </w:rPr>
        <w:t>1700</w:t>
      </w:r>
      <w:r w:rsidR="00131155">
        <w:rPr>
          <w:color w:val="000000"/>
        </w:rPr>
        <w:t xml:space="preserve"> </w:t>
      </w:r>
      <w:r>
        <w:rPr>
          <w:color w:val="000000"/>
        </w:rPr>
        <w:t>block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Fitzenreiter</w:t>
      </w:r>
      <w:r w:rsidR="00131155">
        <w:rPr>
          <w:color w:val="000000"/>
        </w:rPr>
        <w:t xml:space="preserve"> </w:t>
      </w:r>
      <w:r>
        <w:rPr>
          <w:color w:val="000000"/>
        </w:rPr>
        <w:t>Street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consist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72</w:t>
      </w:r>
      <w:r w:rsidR="00131155">
        <w:rPr>
          <w:color w:val="000000"/>
        </w:rPr>
        <w:t xml:space="preserve"> </w:t>
      </w:r>
      <w:r>
        <w:rPr>
          <w:color w:val="000000"/>
        </w:rPr>
        <w:t>elder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76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general</w:t>
      </w:r>
      <w:r w:rsidR="00131155">
        <w:rPr>
          <w:color w:val="000000"/>
        </w:rPr>
        <w:t xml:space="preserve"> </w:t>
      </w:r>
      <w:r>
        <w:rPr>
          <w:color w:val="000000"/>
        </w:rPr>
        <w:t>multifamily</w:t>
      </w:r>
      <w:r w:rsidR="00131155">
        <w:rPr>
          <w:color w:val="000000"/>
        </w:rPr>
        <w:t xml:space="preserve"> </w:t>
      </w:r>
      <w:r>
        <w:rPr>
          <w:color w:val="000000"/>
        </w:rPr>
        <w:t>development.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parcel</w:t>
      </w:r>
      <w:r w:rsidR="00131155">
        <w:rPr>
          <w:color w:val="000000"/>
        </w:rPr>
        <w:t xml:space="preserve"> </w:t>
      </w:r>
      <w:r>
        <w:rPr>
          <w:color w:val="000000"/>
        </w:rPr>
        <w:t>consists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twenty</w:t>
      </w:r>
      <w:r w:rsidR="00131155">
        <w:rPr>
          <w:color w:val="000000"/>
        </w:rPr>
        <w:t xml:space="preserve"> </w:t>
      </w:r>
      <w:r>
        <w:rPr>
          <w:color w:val="000000"/>
        </w:rPr>
        <w:t>(20)</w:t>
      </w:r>
      <w:r w:rsidR="00131155">
        <w:rPr>
          <w:color w:val="000000"/>
        </w:rPr>
        <w:t xml:space="preserve"> </w:t>
      </w:r>
      <w:r>
        <w:rPr>
          <w:color w:val="000000"/>
        </w:rPr>
        <w:t>acres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all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constructed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first</w:t>
      </w:r>
      <w:r w:rsidR="00131155">
        <w:rPr>
          <w:color w:val="000000"/>
        </w:rPr>
        <w:t xml:space="preserve"> </w:t>
      </w:r>
      <w:r>
        <w:rPr>
          <w:color w:val="000000"/>
        </w:rPr>
        <w:t>floor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that</w:t>
      </w:r>
      <w:r w:rsidR="00131155">
        <w:rPr>
          <w:color w:val="000000"/>
        </w:rPr>
        <w:t xml:space="preserve"> </w:t>
      </w:r>
      <w:r>
        <w:rPr>
          <w:color w:val="000000"/>
        </w:rPr>
        <w:t>lend</w:t>
      </w:r>
      <w:r w:rsidR="00131155">
        <w:rPr>
          <w:color w:val="000000"/>
        </w:rPr>
        <w:t xml:space="preserve"> </w:t>
      </w:r>
      <w:r>
        <w:rPr>
          <w:color w:val="000000"/>
        </w:rPr>
        <w:t>themselves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Section</w:t>
      </w:r>
      <w:r w:rsidR="00131155">
        <w:rPr>
          <w:color w:val="000000"/>
        </w:rPr>
        <w:t xml:space="preserve"> </w:t>
      </w:r>
      <w:r>
        <w:rPr>
          <w:color w:val="000000"/>
        </w:rPr>
        <w:t>504/ADA</w:t>
      </w:r>
      <w:r w:rsidR="00131155">
        <w:rPr>
          <w:color w:val="000000"/>
        </w:rPr>
        <w:t xml:space="preserve"> </w:t>
      </w:r>
      <w:r>
        <w:rPr>
          <w:color w:val="000000"/>
        </w:rPr>
        <w:t>compliance</w:t>
      </w:r>
      <w:r w:rsidR="00131155">
        <w:rPr>
          <w:color w:val="000000"/>
        </w:rPr>
        <w:t xml:space="preserve"> </w:t>
      </w:r>
      <w:r>
        <w:rPr>
          <w:color w:val="000000"/>
        </w:rPr>
        <w:t>as</w:t>
      </w:r>
      <w:r w:rsidR="00131155">
        <w:rPr>
          <w:color w:val="000000"/>
        </w:rPr>
        <w:t xml:space="preserve"> </w:t>
      </w:r>
      <w:r>
        <w:rPr>
          <w:color w:val="000000"/>
        </w:rPr>
        <w:t>well</w:t>
      </w:r>
      <w:r w:rsidR="00131155">
        <w:rPr>
          <w:color w:val="000000"/>
        </w:rPr>
        <w:t xml:space="preserve"> </w:t>
      </w:r>
      <w:r>
        <w:rPr>
          <w:color w:val="000000"/>
        </w:rPr>
        <w:t>as</w:t>
      </w:r>
      <w:r w:rsidR="00131155">
        <w:rPr>
          <w:color w:val="000000"/>
        </w:rPr>
        <w:t xml:space="preserve"> </w:t>
      </w:r>
      <w:r>
        <w:rPr>
          <w:color w:val="000000"/>
        </w:rPr>
        <w:t>many</w:t>
      </w:r>
      <w:r w:rsidR="00131155">
        <w:rPr>
          <w:color w:val="000000"/>
        </w:rPr>
        <w:t xml:space="preserve"> </w:t>
      </w:r>
      <w:r>
        <w:rPr>
          <w:color w:val="000000"/>
        </w:rPr>
        <w:t>principles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universal</w:t>
      </w:r>
      <w:r w:rsidR="00131155">
        <w:rPr>
          <w:color w:val="000000"/>
        </w:rPr>
        <w:t xml:space="preserve"> </w:t>
      </w:r>
      <w:r>
        <w:rPr>
          <w:color w:val="000000"/>
        </w:rPr>
        <w:t>design.</w:t>
      </w:r>
      <w:r w:rsidR="00131155">
        <w:rPr>
          <w:color w:val="000000"/>
        </w:rPr>
        <w:t xml:space="preserve"> </w:t>
      </w:r>
      <w:r>
        <w:rPr>
          <w:color w:val="000000"/>
        </w:rPr>
        <w:t>At</w:t>
      </w:r>
      <w:r w:rsidR="00131155">
        <w:rPr>
          <w:color w:val="000000"/>
        </w:rPr>
        <w:t xml:space="preserve"> </w:t>
      </w:r>
      <w:r>
        <w:rPr>
          <w:color w:val="000000"/>
        </w:rPr>
        <w:t>present</w:t>
      </w:r>
      <w:r w:rsidR="00131155">
        <w:rPr>
          <w:color w:val="000000"/>
        </w:rPr>
        <w:t xml:space="preserve"> </w:t>
      </w:r>
      <w:r>
        <w:rPr>
          <w:color w:val="000000"/>
        </w:rPr>
        <w:t>there</w:t>
      </w:r>
      <w:r w:rsidR="00131155">
        <w:rPr>
          <w:color w:val="000000"/>
        </w:rPr>
        <w:t xml:space="preserve"> </w:t>
      </w:r>
      <w:r>
        <w:rPr>
          <w:color w:val="000000"/>
        </w:rPr>
        <w:t>is</w:t>
      </w:r>
      <w:r w:rsidR="00131155">
        <w:rPr>
          <w:color w:val="000000"/>
        </w:rPr>
        <w:t xml:space="preserve"> </w:t>
      </w:r>
      <w:r>
        <w:rPr>
          <w:color w:val="000000"/>
        </w:rPr>
        <w:t>partial</w:t>
      </w:r>
      <w:r w:rsidR="00131155">
        <w:rPr>
          <w:color w:val="000000"/>
        </w:rPr>
        <w:t xml:space="preserve"> </w:t>
      </w:r>
      <w:r>
        <w:rPr>
          <w:color w:val="000000"/>
        </w:rPr>
        <w:t>site</w:t>
      </w:r>
      <w:r w:rsidR="00131155">
        <w:rPr>
          <w:color w:val="000000"/>
        </w:rPr>
        <w:t xml:space="preserve"> </w:t>
      </w:r>
      <w:r>
        <w:rPr>
          <w:color w:val="000000"/>
        </w:rPr>
        <w:t>control</w:t>
      </w:r>
      <w:r w:rsidR="00131155">
        <w:rPr>
          <w:color w:val="000000"/>
        </w:rPr>
        <w:t xml:space="preserve"> </w:t>
      </w:r>
      <w:r>
        <w:rPr>
          <w:color w:val="000000"/>
        </w:rPr>
        <w:t>with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final</w:t>
      </w:r>
      <w:r w:rsidR="00131155">
        <w:rPr>
          <w:color w:val="000000"/>
        </w:rPr>
        <w:t xml:space="preserve"> </w:t>
      </w:r>
      <w:r>
        <w:rPr>
          <w:color w:val="000000"/>
        </w:rPr>
        <w:t>parcel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acquired</w:t>
      </w:r>
      <w:r w:rsidR="00131155">
        <w:rPr>
          <w:color w:val="000000"/>
        </w:rPr>
        <w:t xml:space="preserve"> </w:t>
      </w:r>
      <w:r>
        <w:rPr>
          <w:color w:val="000000"/>
        </w:rPr>
        <w:t>by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City</w:t>
      </w:r>
      <w:r w:rsidR="00131155">
        <w:rPr>
          <w:color w:val="000000"/>
        </w:rPr>
        <w:t xml:space="preserve"> </w:t>
      </w:r>
      <w:r>
        <w:rPr>
          <w:color w:val="000000"/>
        </w:rPr>
        <w:t>in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near</w:t>
      </w:r>
      <w:r w:rsidR="00131155">
        <w:rPr>
          <w:color w:val="000000"/>
        </w:rPr>
        <w:t xml:space="preserve"> </w:t>
      </w:r>
      <w:r>
        <w:rPr>
          <w:color w:val="000000"/>
        </w:rPr>
        <w:t>future.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estimated</w:t>
      </w:r>
      <w:r w:rsidR="00131155">
        <w:rPr>
          <w:color w:val="000000"/>
        </w:rPr>
        <w:t xml:space="preserve"> </w:t>
      </w:r>
      <w:r>
        <w:rPr>
          <w:color w:val="000000"/>
        </w:rPr>
        <w:t>construction</w:t>
      </w:r>
      <w:r w:rsidR="00131155">
        <w:rPr>
          <w:color w:val="000000"/>
        </w:rPr>
        <w:t xml:space="preserve"> </w:t>
      </w:r>
      <w:r>
        <w:rPr>
          <w:color w:val="000000"/>
        </w:rPr>
        <w:t>phase</w:t>
      </w:r>
      <w:r w:rsidR="00131155">
        <w:rPr>
          <w:color w:val="000000"/>
        </w:rPr>
        <w:t xml:space="preserve"> </w:t>
      </w:r>
      <w:r>
        <w:rPr>
          <w:color w:val="000000"/>
        </w:rPr>
        <w:t>would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sixteen</w:t>
      </w:r>
      <w:r w:rsidR="00131155">
        <w:rPr>
          <w:color w:val="000000"/>
        </w:rPr>
        <w:t xml:space="preserve"> </w:t>
      </w:r>
      <w:r>
        <w:rPr>
          <w:color w:val="000000"/>
        </w:rPr>
        <w:t>(16)</w:t>
      </w:r>
      <w:r w:rsidR="00131155">
        <w:rPr>
          <w:color w:val="000000"/>
        </w:rPr>
        <w:t xml:space="preserve"> </w:t>
      </w:r>
      <w:r>
        <w:rPr>
          <w:color w:val="000000"/>
        </w:rPr>
        <w:t>months)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total</w:t>
      </w:r>
      <w:r w:rsidR="00131155">
        <w:rPr>
          <w:color w:val="000000"/>
        </w:rPr>
        <w:t xml:space="preserve"> </w:t>
      </w:r>
      <w:r>
        <w:rPr>
          <w:color w:val="000000"/>
        </w:rPr>
        <w:t>project</w:t>
      </w:r>
      <w:r w:rsidR="00131155">
        <w:rPr>
          <w:color w:val="000000"/>
        </w:rPr>
        <w:t xml:space="preserve"> </w:t>
      </w:r>
      <w:r>
        <w:rPr>
          <w:color w:val="000000"/>
        </w:rPr>
        <w:t>cost</w:t>
      </w:r>
      <w:r w:rsidR="00131155">
        <w:rPr>
          <w:color w:val="000000"/>
        </w:rPr>
        <w:t xml:space="preserve"> </w:t>
      </w:r>
      <w:r>
        <w:rPr>
          <w:color w:val="000000"/>
        </w:rPr>
        <w:t>is</w:t>
      </w:r>
      <w:r w:rsidR="00131155">
        <w:rPr>
          <w:color w:val="000000"/>
        </w:rPr>
        <w:t xml:space="preserve"> </w:t>
      </w:r>
      <w:r>
        <w:rPr>
          <w:color w:val="000000"/>
        </w:rPr>
        <w:t>$45</w:t>
      </w:r>
      <w:r w:rsidR="00131155">
        <w:rPr>
          <w:color w:val="000000"/>
        </w:rPr>
        <w:t xml:space="preserve"> </w:t>
      </w:r>
      <w:r>
        <w:rPr>
          <w:color w:val="000000"/>
        </w:rPr>
        <w:t>million,</w:t>
      </w:r>
      <w:r w:rsidR="00131155">
        <w:rPr>
          <w:color w:val="000000"/>
        </w:rPr>
        <w:t xml:space="preserve"> </w:t>
      </w:r>
      <w:r>
        <w:rPr>
          <w:color w:val="000000"/>
        </w:rPr>
        <w:t>where</w:t>
      </w:r>
      <w:r w:rsidR="00131155">
        <w:rPr>
          <w:color w:val="000000"/>
        </w:rPr>
        <w:t xml:space="preserve"> </w:t>
      </w:r>
      <w:r>
        <w:rPr>
          <w:color w:val="000000"/>
        </w:rPr>
        <w:t>over</w:t>
      </w:r>
      <w:r w:rsidR="00131155">
        <w:rPr>
          <w:color w:val="000000"/>
        </w:rPr>
        <w:t xml:space="preserve"> </w:t>
      </w:r>
      <w:r>
        <w:rPr>
          <w:color w:val="000000"/>
        </w:rPr>
        <w:t>$40</w:t>
      </w:r>
      <w:r w:rsidR="00131155">
        <w:rPr>
          <w:color w:val="000000"/>
        </w:rPr>
        <w:t xml:space="preserve"> </w:t>
      </w:r>
      <w:r>
        <w:rPr>
          <w:color w:val="000000"/>
        </w:rPr>
        <w:t>million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funded</w:t>
      </w:r>
      <w:r w:rsidR="00131155">
        <w:rPr>
          <w:color w:val="000000"/>
        </w:rPr>
        <w:t xml:space="preserve"> </w:t>
      </w:r>
      <w:r>
        <w:rPr>
          <w:color w:val="000000"/>
        </w:rPr>
        <w:t>through</w:t>
      </w:r>
      <w:r w:rsidR="00131155">
        <w:rPr>
          <w:color w:val="000000"/>
        </w:rPr>
        <w:t xml:space="preserve"> </w:t>
      </w:r>
      <w:r>
        <w:rPr>
          <w:color w:val="000000"/>
        </w:rPr>
        <w:t>LIHTC,</w:t>
      </w:r>
      <w:r w:rsidR="00131155">
        <w:rPr>
          <w:color w:val="000000"/>
        </w:rPr>
        <w:t xml:space="preserve"> </w:t>
      </w:r>
      <w:r>
        <w:rPr>
          <w:color w:val="000000"/>
        </w:rPr>
        <w:t>private</w:t>
      </w:r>
      <w:r w:rsidR="00131155">
        <w:rPr>
          <w:color w:val="000000"/>
        </w:rPr>
        <w:t xml:space="preserve"> </w:t>
      </w:r>
      <w:r>
        <w:rPr>
          <w:color w:val="000000"/>
        </w:rPr>
        <w:t>conventional</w:t>
      </w:r>
      <w:r w:rsidR="00131155">
        <w:rPr>
          <w:color w:val="000000"/>
        </w:rPr>
        <w:t xml:space="preserve"> </w:t>
      </w:r>
      <w:r>
        <w:rPr>
          <w:color w:val="000000"/>
        </w:rPr>
        <w:t>mortgage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other</w:t>
      </w:r>
      <w:r w:rsidR="00131155">
        <w:rPr>
          <w:color w:val="000000"/>
        </w:rPr>
        <w:t xml:space="preserve"> </w:t>
      </w:r>
      <w:r>
        <w:rPr>
          <w:color w:val="000000"/>
        </w:rPr>
        <w:t>sources.</w:t>
      </w:r>
      <w:r w:rsidR="00131155">
        <w:rPr>
          <w:color w:val="000000"/>
        </w:rPr>
        <w:t xml:space="preserve"> </w:t>
      </w:r>
      <w:r>
        <w:rPr>
          <w:color w:val="000000"/>
        </w:rPr>
        <w:t>All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permanently</w:t>
      </w:r>
      <w:r w:rsidR="00131155">
        <w:rPr>
          <w:color w:val="000000"/>
        </w:rPr>
        <w:t xml:space="preserve"> </w:t>
      </w:r>
      <w:r>
        <w:rPr>
          <w:color w:val="000000"/>
        </w:rPr>
        <w:t>restricted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rental</w:t>
      </w:r>
      <w:r w:rsidR="00131155">
        <w:rPr>
          <w:color w:val="000000"/>
        </w:rPr>
        <w:t xml:space="preserve"> </w:t>
      </w:r>
      <w:r>
        <w:rPr>
          <w:color w:val="000000"/>
        </w:rPr>
        <w:t>by</w:t>
      </w:r>
      <w:r w:rsidR="00131155">
        <w:rPr>
          <w:color w:val="000000"/>
        </w:rPr>
        <w:t xml:space="preserve"> </w:t>
      </w:r>
      <w:r>
        <w:rPr>
          <w:color w:val="000000"/>
        </w:rPr>
        <w:t>eligible</w:t>
      </w:r>
      <w:r w:rsidR="00131155">
        <w:rPr>
          <w:color w:val="000000"/>
        </w:rPr>
        <w:t xml:space="preserve"> </w:t>
      </w:r>
      <w:r>
        <w:rPr>
          <w:color w:val="000000"/>
        </w:rPr>
        <w:t>LMI</w:t>
      </w:r>
      <w:r w:rsidR="00131155">
        <w:rPr>
          <w:color w:val="000000"/>
        </w:rPr>
        <w:t xml:space="preserve"> </w:t>
      </w:r>
      <w:r>
        <w:rPr>
          <w:color w:val="000000"/>
        </w:rPr>
        <w:t>households.</w:t>
      </w:r>
    </w:p>
    <w:p w14:paraId="78D5D6ED" w14:textId="3A63B411" w:rsidR="000B09FE" w:rsidRDefault="0038066D" w:rsidP="004F48A1">
      <w:pPr>
        <w:pStyle w:val="Heading3"/>
      </w:pPr>
      <w:bookmarkStart w:id="64" w:name="_Toc197423375"/>
      <w:r>
        <w:t>Affordable</w:t>
      </w:r>
      <w:r w:rsidR="00131155">
        <w:t xml:space="preserve"> </w:t>
      </w:r>
      <w:r>
        <w:t>Housing</w:t>
      </w:r>
      <w:bookmarkEnd w:id="64"/>
    </w:p>
    <w:p w14:paraId="3EA3406D" w14:textId="29F89C21" w:rsidR="000B09FE" w:rsidRDefault="7A345A8E" w:rsidP="00E51511">
      <w:pPr>
        <w:pStyle w:val="BodyText"/>
      </w:pP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priority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HUD</w:t>
      </w:r>
      <w:r w:rsidR="00131155">
        <w:t xml:space="preserve"> </w:t>
      </w:r>
      <w:r>
        <w:t>as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activity.</w:t>
      </w:r>
      <w:r w:rsidR="00131155">
        <w:t xml:space="preserve"> </w:t>
      </w:r>
      <w:r>
        <w:t>All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through</w:t>
      </w:r>
      <w:r w:rsidR="00131155">
        <w:t xml:space="preserve"> </w:t>
      </w:r>
      <w:r>
        <w:t>extensive</w:t>
      </w:r>
      <w:r w:rsidR="00131155">
        <w:t xml:space="preserve"> </w:t>
      </w:r>
      <w:r>
        <w:t>public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feedback</w:t>
      </w:r>
      <w:r w:rsidR="00131155">
        <w:t xml:space="preserve"> </w:t>
      </w:r>
      <w:r>
        <w:t>conducted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sessions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approval.</w:t>
      </w:r>
      <w:r w:rsidR="00131155">
        <w:t xml:space="preserve"> </w:t>
      </w:r>
      <w:r>
        <w:t>All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low</w:t>
      </w:r>
      <w:r w:rsidR="00131155">
        <w:t xml:space="preserve"> </w:t>
      </w:r>
      <w:r>
        <w:t>to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beneficiaries</w:t>
      </w:r>
      <w:r w:rsidR="00131155">
        <w:t xml:space="preserve"> </w:t>
      </w:r>
      <w:r>
        <w:t>first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prioritize</w:t>
      </w:r>
      <w:r w:rsidR="00131155">
        <w:t xml:space="preserve"> </w:t>
      </w:r>
      <w:r>
        <w:t>projects</w:t>
      </w:r>
      <w:r w:rsidR="00131155">
        <w:t xml:space="preserve"> </w:t>
      </w:r>
      <w:r>
        <w:t>that</w:t>
      </w:r>
      <w:r w:rsidR="00131155">
        <w:t xml:space="preserve"> </w:t>
      </w:r>
      <w:r>
        <w:t>mitigate</w:t>
      </w:r>
      <w:r w:rsidR="00131155">
        <w:t xml:space="preserve"> </w:t>
      </w:r>
      <w:r>
        <w:t>and</w:t>
      </w:r>
      <w:r w:rsidR="00131155">
        <w:t xml:space="preserve"> </w:t>
      </w:r>
      <w:r>
        <w:t>create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future</w:t>
      </w:r>
      <w:r w:rsidR="00131155">
        <w:t xml:space="preserve"> </w:t>
      </w:r>
      <w:r>
        <w:t>disasters.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no</w:t>
      </w:r>
      <w:r w:rsidR="00131155">
        <w:t xml:space="preserve"> </w:t>
      </w:r>
      <w:r>
        <w:t>requirement</w:t>
      </w:r>
      <w:r w:rsidR="00131155">
        <w:t xml:space="preserve"> </w:t>
      </w:r>
      <w:r>
        <w:t>that</w:t>
      </w:r>
      <w:r w:rsidR="00131155">
        <w:t xml:space="preserve"> </w:t>
      </w:r>
      <w:r>
        <w:t>individuals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directly</w:t>
      </w:r>
      <w:r w:rsidR="00131155">
        <w:t xml:space="preserve"> </w:t>
      </w:r>
      <w:r>
        <w:t>affected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developments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  <w:r w:rsidR="00131155">
        <w:t xml:space="preserve"> </w:t>
      </w:r>
      <w:r>
        <w:t>Rather,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generally</w:t>
      </w:r>
      <w:r w:rsidR="00131155">
        <w:t xml:space="preserve"> </w:t>
      </w:r>
      <w:r>
        <w:t>intended</w:t>
      </w:r>
      <w:r w:rsidR="00131155">
        <w:t xml:space="preserve"> </w:t>
      </w:r>
      <w:r>
        <w:t>as</w:t>
      </w:r>
      <w:r w:rsidR="00131155">
        <w:t xml:space="preserve"> </w:t>
      </w:r>
      <w:r>
        <w:t>replacement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units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and</w:t>
      </w:r>
      <w:r w:rsidR="00131155">
        <w:t xml:space="preserve"> </w:t>
      </w:r>
      <w:r>
        <w:t>as</w:t>
      </w:r>
      <w:r w:rsidR="00131155">
        <w:t xml:space="preserve"> </w:t>
      </w:r>
      <w:r>
        <w:t>such,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tieback</w:t>
      </w:r>
      <w:r w:rsidR="00131155">
        <w:t xml:space="preserve"> </w:t>
      </w:r>
      <w:r>
        <w:t>is</w:t>
      </w:r>
      <w:r w:rsidR="00131155">
        <w:t xml:space="preserve"> </w:t>
      </w:r>
      <w:r>
        <w:t>indirect.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2.6,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conducted</w:t>
      </w:r>
      <w:r w:rsidR="00131155">
        <w:t xml:space="preserve"> </w:t>
      </w:r>
      <w:r>
        <w:t>an</w:t>
      </w:r>
      <w:r w:rsidR="00131155">
        <w:t xml:space="preserve"> </w:t>
      </w:r>
      <w:r>
        <w:t>assessment</w:t>
      </w:r>
      <w:r w:rsidR="00131155">
        <w:t xml:space="preserve"> </w:t>
      </w:r>
      <w:r>
        <w:t>to</w:t>
      </w:r>
      <w:r w:rsidR="00131155">
        <w:t xml:space="preserve"> </w:t>
      </w:r>
      <w:r>
        <w:t>determine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program</w:t>
      </w:r>
      <w:r w:rsidR="00131155">
        <w:t xml:space="preserve"> </w:t>
      </w:r>
      <w:r>
        <w:t>beneficiaries</w:t>
      </w:r>
      <w:r w:rsidR="00131155">
        <w:t xml:space="preserve"> </w:t>
      </w:r>
      <w:r>
        <w:t>enroll</w:t>
      </w:r>
      <w:r w:rsidR="00131155">
        <w:t xml:space="preserve"> </w:t>
      </w:r>
      <w:r>
        <w:t>in</w:t>
      </w:r>
      <w:r w:rsidR="00131155">
        <w:t xml:space="preserve"> </w:t>
      </w:r>
      <w:r>
        <w:t>and</w:t>
      </w:r>
      <w:r w:rsidR="00131155">
        <w:t xml:space="preserve"> </w:t>
      </w:r>
      <w:r>
        <w:t>access</w:t>
      </w:r>
      <w:r w:rsidR="00131155">
        <w:t xml:space="preserve"> </w:t>
      </w:r>
      <w:r>
        <w:t>CDBG-DR</w:t>
      </w:r>
      <w:r w:rsidR="00131155">
        <w:t xml:space="preserve"> </w:t>
      </w:r>
      <w:r>
        <w:t>assistance.</w:t>
      </w:r>
      <w:r w:rsidR="00131155">
        <w:t xml:space="preserve"> </w:t>
      </w:r>
      <w:r>
        <w:t>Individuals</w:t>
      </w:r>
      <w:r w:rsidR="00131155">
        <w:t xml:space="preserve"> </w:t>
      </w:r>
      <w:r>
        <w:t>requiring</w:t>
      </w:r>
      <w:r w:rsidR="00131155">
        <w:t xml:space="preserve"> </w:t>
      </w:r>
      <w:r>
        <w:t>assistance</w:t>
      </w:r>
      <w:r w:rsidR="00131155">
        <w:t xml:space="preserve"> </w:t>
      </w:r>
      <w:r>
        <w:t>with</w:t>
      </w:r>
      <w:r w:rsidR="00131155">
        <w:t xml:space="preserve"> </w:t>
      </w:r>
      <w:r>
        <w:t>application</w:t>
      </w:r>
      <w:r w:rsidR="00131155">
        <w:t xml:space="preserve"> </w:t>
      </w:r>
      <w:r>
        <w:t>and</w:t>
      </w:r>
      <w:r w:rsidR="00131155">
        <w:t xml:space="preserve"> </w:t>
      </w:r>
      <w:r>
        <w:t>intake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CDBG-DR</w:t>
      </w:r>
      <w:r w:rsidR="00131155">
        <w:t xml:space="preserve"> </w:t>
      </w:r>
      <w:r>
        <w:t>funded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case</w:t>
      </w:r>
      <w:r w:rsidR="00131155">
        <w:t xml:space="preserve"> </w:t>
      </w:r>
      <w:r>
        <w:t>management</w:t>
      </w:r>
      <w:r w:rsidR="00131155">
        <w:t xml:space="preserve"> </w:t>
      </w:r>
      <w:r>
        <w:t>support,</w:t>
      </w:r>
      <w:r w:rsidR="00131155">
        <w:t xml:space="preserve"> </w:t>
      </w:r>
      <w:r>
        <w:t>disability</w:t>
      </w:r>
      <w:r w:rsidR="00131155">
        <w:t xml:space="preserve"> </w:t>
      </w:r>
      <w:r>
        <w:t>accommodations</w:t>
      </w:r>
      <w:r w:rsidR="00131155">
        <w:t xml:space="preserve"> </w:t>
      </w:r>
      <w:r>
        <w:t>and</w:t>
      </w:r>
      <w:r w:rsidR="00131155">
        <w:t xml:space="preserve"> </w:t>
      </w:r>
      <w:r>
        <w:t>translation</w:t>
      </w:r>
      <w:r w:rsidR="00131155">
        <w:t xml:space="preserve"> </w:t>
      </w:r>
      <w:r>
        <w:t>services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to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E0300">
        <w:t xml:space="preserve"> </w:t>
      </w:r>
      <w:r>
        <w:t>obstacles</w:t>
      </w:r>
      <w:r w:rsidR="00131155">
        <w:t xml:space="preserve"> </w:t>
      </w:r>
      <w:r>
        <w:t>to</w:t>
      </w:r>
      <w:r w:rsidR="00131155">
        <w:t xml:space="preserve"> </w:t>
      </w:r>
      <w:r>
        <w:t>participation.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funding,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owners</w:t>
      </w:r>
      <w:r w:rsidR="00131155">
        <w:t xml:space="preserve"> </w:t>
      </w:r>
      <w:r>
        <w:t>must</w:t>
      </w:r>
      <w:r w:rsidR="00131155">
        <w:t xml:space="preserve"> </w:t>
      </w:r>
      <w:r>
        <w:t>agree</w:t>
      </w:r>
      <w:r w:rsidR="00131155">
        <w:t xml:space="preserve"> </w:t>
      </w:r>
      <w:r>
        <w:t>to</w:t>
      </w:r>
      <w:r w:rsidR="00131155">
        <w:t xml:space="preserve"> </w:t>
      </w:r>
      <w:r>
        <w:t>tenant</w:t>
      </w:r>
      <w:r w:rsidR="00131155">
        <w:t xml:space="preserve"> </w:t>
      </w:r>
      <w:r>
        <w:t>income</w:t>
      </w:r>
      <w:r w:rsidR="00131155">
        <w:t xml:space="preserve"> </w:t>
      </w:r>
      <w:r>
        <w:t>and</w:t>
      </w:r>
      <w:r w:rsidR="00131155">
        <w:t xml:space="preserve"> </w:t>
      </w:r>
      <w:r>
        <w:t>rent</w:t>
      </w:r>
      <w:r w:rsidR="00131155">
        <w:t xml:space="preserve"> </w:t>
      </w:r>
      <w:r>
        <w:t>affordability</w:t>
      </w:r>
      <w:r w:rsidR="00131155">
        <w:t xml:space="preserve"> </w:t>
      </w:r>
      <w:r>
        <w:t>restrictions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Notice.</w:t>
      </w:r>
      <w:r w:rsidR="00131155">
        <w:t xml:space="preserve"> </w:t>
      </w: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of</w:t>
      </w:r>
      <w:r w:rsidR="00131155">
        <w:t xml:space="preserve"> </w:t>
      </w:r>
      <w:r>
        <w:t>recording</w:t>
      </w:r>
      <w:r w:rsidR="00131155">
        <w:t xml:space="preserve"> </w:t>
      </w:r>
      <w:r>
        <w:t>and</w:t>
      </w:r>
      <w:r w:rsidR="00131155">
        <w:t xml:space="preserve"> </w:t>
      </w:r>
      <w:r>
        <w:t>enforcing</w:t>
      </w:r>
      <w:r w:rsidR="00131155">
        <w:t xml:space="preserve"> </w:t>
      </w:r>
      <w:r>
        <w:t>those</w:t>
      </w:r>
      <w:r w:rsidR="00131155">
        <w:t xml:space="preserve"> </w:t>
      </w:r>
      <w:r>
        <w:t>requirements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loan</w:t>
      </w:r>
      <w:r w:rsidR="00131155">
        <w:t xml:space="preserve"> </w:t>
      </w:r>
      <w:r>
        <w:t>documents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minimum,</w:t>
      </w:r>
      <w:r w:rsidR="00131155">
        <w:t xml:space="preserve"> </w:t>
      </w:r>
      <w:r>
        <w:t>the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HOME</w:t>
      </w:r>
      <w:r w:rsidR="00131155">
        <w:t xml:space="preserve"> </w:t>
      </w:r>
      <w:r>
        <w:t>Investment</w:t>
      </w:r>
      <w:r w:rsidR="00131155">
        <w:t xml:space="preserve"> </w:t>
      </w:r>
      <w:r>
        <w:t>Partnerships</w:t>
      </w:r>
      <w:r w:rsidR="00131155">
        <w:t xml:space="preserve"> </w:t>
      </w:r>
      <w:r>
        <w:t>Program</w:t>
      </w:r>
      <w:r w:rsidR="00131155">
        <w:t xml:space="preserve"> </w:t>
      </w:r>
      <w:r>
        <w:t>(HOME)</w:t>
      </w:r>
      <w:r w:rsidR="00131155">
        <w:t xml:space="preserve"> </w:t>
      </w:r>
      <w:r>
        <w:t>requirements</w:t>
      </w:r>
      <w:r w:rsidR="00131155">
        <w:t xml:space="preserve"> </w:t>
      </w:r>
      <w:r>
        <w:t>at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92.252(e).</w:t>
      </w:r>
    </w:p>
    <w:p w14:paraId="24437519" w14:textId="77777777" w:rsidR="00E51511" w:rsidRDefault="00E51511" w:rsidP="00E51511">
      <w:pPr>
        <w:pStyle w:val="BodyText"/>
      </w:pPr>
    </w:p>
    <w:p w14:paraId="17EB7908" w14:textId="4467B0CF" w:rsidR="000B09FE" w:rsidRDefault="0038066D" w:rsidP="00E51511">
      <w:pPr>
        <w:pStyle w:val="BodyText"/>
      </w:pP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are</w:t>
      </w:r>
      <w:r w:rsidR="00131155">
        <w:t xml:space="preserve"> </w:t>
      </w:r>
      <w:r>
        <w:t>shovel-ready</w:t>
      </w:r>
      <w:r w:rsidR="00131155">
        <w:t xml:space="preserve"> </w:t>
      </w:r>
      <w:r>
        <w:t>or</w:t>
      </w:r>
      <w:r w:rsidR="00131155">
        <w:t xml:space="preserve"> </w:t>
      </w:r>
      <w:r>
        <w:t>eligible</w:t>
      </w:r>
      <w:r w:rsidR="00131155">
        <w:t xml:space="preserve"> </w:t>
      </w:r>
      <w:r>
        <w:t>project</w:t>
      </w:r>
      <w:r w:rsidR="00131155">
        <w:t xml:space="preserve"> </w:t>
      </w:r>
      <w:r>
        <w:t>opportunities</w:t>
      </w:r>
      <w:r w:rsidR="00131155">
        <w:t xml:space="preserve"> </w:t>
      </w:r>
      <w:r>
        <w:t>that</w:t>
      </w:r>
      <w:r w:rsidR="00131155">
        <w:t xml:space="preserve"> </w:t>
      </w:r>
      <w:r>
        <w:t>require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assistance,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have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currently</w:t>
      </w:r>
      <w:r w:rsidR="00131155">
        <w:t xml:space="preserve"> </w:t>
      </w:r>
      <w:r>
        <w:t>secured</w:t>
      </w:r>
      <w:r w:rsidR="00131155">
        <w:t xml:space="preserve"> </w:t>
      </w:r>
      <w:r>
        <w:t>or</w:t>
      </w:r>
      <w:r w:rsidR="00131155">
        <w:t xml:space="preserve"> </w:t>
      </w:r>
      <w:r>
        <w:t>identified</w:t>
      </w:r>
      <w:r w:rsidR="00131155">
        <w:t xml:space="preserve"> </w:t>
      </w:r>
      <w:r>
        <w:t>and</w:t>
      </w:r>
      <w:r w:rsidR="00131155">
        <w:t xml:space="preserve"> </w:t>
      </w:r>
      <w:r>
        <w:t>therefore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unmet</w:t>
      </w:r>
      <w:r w:rsidR="00131155">
        <w:t xml:space="preserve"> </w:t>
      </w:r>
      <w:r>
        <w:t>need,</w:t>
      </w:r>
      <w:r w:rsidR="00131155">
        <w:t xml:space="preserve"> </w:t>
      </w:r>
      <w:r>
        <w:t>and</w:t>
      </w:r>
      <w:r w:rsidR="00131155">
        <w:t xml:space="preserve"> </w:t>
      </w:r>
      <w:r>
        <w:t>support</w:t>
      </w:r>
      <w:r w:rsidR="00131155">
        <w:t xml:space="preserve"> </w:t>
      </w:r>
      <w:r>
        <w:t>general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priorities</w:t>
      </w:r>
      <w:r w:rsidR="00131155">
        <w:t xml:space="preserve"> </w:t>
      </w:r>
      <w:r>
        <w:t>stated</w:t>
      </w:r>
      <w:r w:rsidR="00131155">
        <w:t xml:space="preserve"> </w:t>
      </w:r>
      <w:r>
        <w:t>above.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local</w:t>
      </w:r>
      <w:r w:rsidR="00131155">
        <w:t xml:space="preserve"> </w:t>
      </w:r>
      <w:r>
        <w:t>non-profit</w:t>
      </w:r>
      <w:r w:rsidR="00131155">
        <w:t xml:space="preserve"> </w:t>
      </w:r>
      <w:r>
        <w:t>or</w:t>
      </w:r>
      <w:r w:rsidR="00131155">
        <w:t xml:space="preserve"> </w:t>
      </w:r>
      <w:r>
        <w:t>municipal</w:t>
      </w:r>
      <w:r w:rsidR="00131155">
        <w:t xml:space="preserve"> </w:t>
      </w:r>
      <w:r>
        <w:t>agencies</w:t>
      </w:r>
      <w:r w:rsidR="00131155">
        <w:t xml:space="preserve"> </w:t>
      </w:r>
      <w:r>
        <w:t>and</w:t>
      </w:r>
      <w:r w:rsidR="00131155">
        <w:t xml:space="preserve"> </w:t>
      </w:r>
      <w:r>
        <w:t>developers</w:t>
      </w:r>
      <w:r w:rsidR="00131155">
        <w:t xml:space="preserve"> </w:t>
      </w:r>
      <w:r>
        <w:t>have</w:t>
      </w:r>
      <w:r w:rsidR="00131155">
        <w:t xml:space="preserve"> </w:t>
      </w:r>
      <w:r>
        <w:t>the</w:t>
      </w:r>
      <w:r w:rsidR="00131155">
        <w:t xml:space="preserve"> </w:t>
      </w:r>
      <w:r>
        <w:t>capacity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eligible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subrecipients</w:t>
      </w:r>
      <w:r w:rsidR="00131155">
        <w:t xml:space="preserve"> </w:t>
      </w:r>
      <w:r>
        <w:t>to</w:t>
      </w:r>
      <w:r w:rsidR="00131155">
        <w:t xml:space="preserve"> </w:t>
      </w:r>
      <w:r>
        <w:t>manage</w:t>
      </w:r>
      <w:r w:rsidR="00131155">
        <w:t xml:space="preserve"> </w:t>
      </w:r>
      <w:r>
        <w:t>and</w:t>
      </w:r>
      <w:r w:rsidR="00131155">
        <w:t xml:space="preserve"> </w:t>
      </w:r>
      <w:r>
        <w:t>implement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support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2EF27BFE" w14:textId="77777777" w:rsidR="00E51511" w:rsidRDefault="00E51511" w:rsidP="00E51511">
      <w:pPr>
        <w:pStyle w:val="BodyText"/>
      </w:pPr>
    </w:p>
    <w:p w14:paraId="3F8EDCCE" w14:textId="256B4BFF" w:rsidR="000B09FE" w:rsidRDefault="0038066D" w:rsidP="00E51511">
      <w:pPr>
        <w:pStyle w:val="BodyText"/>
      </w:pP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</w:p>
    <w:p w14:paraId="02F3656E" w14:textId="77777777" w:rsidR="00E51511" w:rsidRDefault="00E51511" w:rsidP="00E51511">
      <w:pPr>
        <w:pStyle w:val="BodyText"/>
      </w:pPr>
    </w:p>
    <w:p w14:paraId="66B9ADD0" w14:textId="2839D441" w:rsidR="000B09FE" w:rsidRDefault="0038066D" w:rsidP="00E51511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with</w:t>
      </w:r>
      <w:r w:rsidR="00131155">
        <w:t xml:space="preserve"> </w:t>
      </w:r>
      <w:r>
        <w:t>LEP.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community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7C4E02BD" w14:textId="13FC44F7" w:rsidR="000B09FE" w:rsidRDefault="0038066D" w:rsidP="005B3257">
      <w:pPr>
        <w:pStyle w:val="Heading4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</w:p>
    <w:p w14:paraId="57CC085E" w14:textId="6B9C9AD6" w:rsidR="000B09FE" w:rsidRDefault="0038066D" w:rsidP="002D09F8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The</w:t>
      </w:r>
      <w:r w:rsidR="00131155">
        <w:t xml:space="preserve"> </w:t>
      </w:r>
      <w:r>
        <w:t>Banyan</w:t>
      </w:r>
      <w:r w:rsidR="00131155">
        <w:t xml:space="preserve"> </w:t>
      </w:r>
      <w:r>
        <w:t>Foundation.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design,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1-</w:t>
      </w:r>
      <w:r w:rsidR="00131155">
        <w:t xml:space="preserve"> </w:t>
      </w:r>
      <w:r>
        <w:t>and</w:t>
      </w:r>
      <w:r w:rsidR="00131155">
        <w:t xml:space="preserve"> </w:t>
      </w:r>
      <w:r>
        <w:t>2-bedroom</w:t>
      </w:r>
      <w:r w:rsidR="00131155">
        <w:t xml:space="preserve"> </w:t>
      </w:r>
      <w:r>
        <w:t>units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elder</w:t>
      </w:r>
      <w:r w:rsidR="00131155">
        <w:t xml:space="preserve"> </w:t>
      </w:r>
      <w:r>
        <w:t>multi-family</w:t>
      </w:r>
      <w:r w:rsidR="00131155">
        <w:t xml:space="preserve"> </w:t>
      </w:r>
      <w:r>
        <w:t>housing</w:t>
      </w:r>
      <w:r w:rsidR="00131155">
        <w:t xml:space="preserve"> </w:t>
      </w:r>
      <w:r>
        <w:t>complex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community-based</w:t>
      </w:r>
      <w:r w:rsidR="00131155">
        <w:t xml:space="preserve"> </w:t>
      </w:r>
      <w:r>
        <w:t>development</w:t>
      </w:r>
      <w:r w:rsidR="00131155">
        <w:t xml:space="preserve"> </w:t>
      </w:r>
      <w:r>
        <w:t>organization</w:t>
      </w:r>
      <w:r w:rsidR="00131155">
        <w:t xml:space="preserve"> </w:t>
      </w:r>
      <w:r>
        <w:t>(CBDO)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2401</w:t>
      </w:r>
      <w:r w:rsidR="00131155">
        <w:t xml:space="preserve"> </w:t>
      </w:r>
      <w:r>
        <w:t>6th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</w:t>
      </w:r>
      <w:r>
        <w:t>70601.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Option</w:t>
      </w:r>
      <w:r w:rsidR="00131155">
        <w:t xml:space="preserve"> </w:t>
      </w:r>
      <w:r>
        <w:t>to</w:t>
      </w:r>
      <w:r w:rsidR="00131155">
        <w:t xml:space="preserve"> </w:t>
      </w:r>
      <w:r>
        <w:t>Purchase.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0102D405" w14:textId="77777777" w:rsidR="002D09F8" w:rsidRDefault="002D09F8" w:rsidP="002D09F8">
      <w:pPr>
        <w:pStyle w:val="BodyText"/>
      </w:pPr>
    </w:p>
    <w:p w14:paraId="4969D3CB" w14:textId="30E22415" w:rsidR="000B09FE" w:rsidRDefault="7A345A8E" w:rsidP="002D09F8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consist</w:t>
      </w:r>
      <w:r w:rsidR="00131155">
        <w:t xml:space="preserve"> </w:t>
      </w:r>
      <w:r>
        <w:t>of</w:t>
      </w:r>
      <w:r w:rsidR="00131155">
        <w:t xml:space="preserve"> </w:t>
      </w:r>
      <w:r>
        <w:t>120</w:t>
      </w:r>
      <w:r w:rsidR="00131155">
        <w:t xml:space="preserve"> </w:t>
      </w:r>
      <w:r>
        <w:t>units,</w:t>
      </w:r>
      <w:r w:rsidR="00131155">
        <w:t xml:space="preserve"> </w:t>
      </w:r>
      <w:r>
        <w:t>with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unit</w:t>
      </w:r>
      <w:r w:rsidR="00131155">
        <w:t xml:space="preserve"> </w:t>
      </w:r>
      <w:r>
        <w:t>mix</w:t>
      </w:r>
      <w:r w:rsidR="00131155">
        <w:t xml:space="preserve"> </w:t>
      </w:r>
      <w:r>
        <w:t>66</w:t>
      </w:r>
      <w:r w:rsidR="00131155">
        <w:t xml:space="preserve"> </w:t>
      </w:r>
      <w:r>
        <w:t>one</w:t>
      </w:r>
      <w:r w:rsidR="00131155">
        <w:t xml:space="preserve"> </w:t>
      </w:r>
      <w:r>
        <w:t>bedrooms</w:t>
      </w:r>
      <w:r w:rsidR="00131155">
        <w:t xml:space="preserve"> </w:t>
      </w:r>
      <w:r>
        <w:t>and</w:t>
      </w:r>
      <w:r w:rsidR="00131155">
        <w:t xml:space="preserve"> </w:t>
      </w:r>
      <w:r>
        <w:t>54</w:t>
      </w:r>
      <w:r w:rsidR="00131155">
        <w:t xml:space="preserve"> </w:t>
      </w:r>
      <w:r>
        <w:t>two</w:t>
      </w:r>
      <w:r w:rsidR="00131155">
        <w:t xml:space="preserve"> </w:t>
      </w:r>
      <w:r>
        <w:t>bedrooms.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supportive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aging</w:t>
      </w:r>
      <w:r w:rsidR="00131155">
        <w:t xml:space="preserve"> </w:t>
      </w:r>
      <w:r>
        <w:t>community.</w:t>
      </w:r>
      <w:r w:rsidR="00131155">
        <w:t xml:space="preserve"> </w:t>
      </w:r>
      <w:r>
        <w:t>These</w:t>
      </w:r>
      <w:r w:rsidR="00131155">
        <w:t xml:space="preserve"> </w:t>
      </w:r>
      <w:r>
        <w:t>services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Council</w:t>
      </w:r>
      <w:r w:rsidR="00131155">
        <w:t xml:space="preserve"> </w:t>
      </w:r>
      <w:r>
        <w:t>On</w:t>
      </w:r>
      <w:r w:rsidR="00131155">
        <w:t xml:space="preserve"> </w:t>
      </w:r>
      <w:r>
        <w:t>Aging</w:t>
      </w:r>
      <w:r w:rsidR="00131155">
        <w:t xml:space="preserve"> </w:t>
      </w:r>
      <w:r>
        <w:t>(CCOA),</w:t>
      </w:r>
      <w:r w:rsidR="00131155">
        <w:t xml:space="preserve"> </w:t>
      </w:r>
      <w:r>
        <w:t>an</w:t>
      </w:r>
      <w:r w:rsidR="00131155">
        <w:t xml:space="preserve"> </w:t>
      </w:r>
      <w:r>
        <w:t>established</w:t>
      </w:r>
      <w:r w:rsidR="00131155">
        <w:t xml:space="preserve"> </w:t>
      </w:r>
      <w:r>
        <w:t>organization</w:t>
      </w:r>
      <w:r w:rsidR="00131155">
        <w:t xml:space="preserve"> </w:t>
      </w:r>
      <w:r>
        <w:t>that</w:t>
      </w:r>
      <w:r w:rsidR="00131155">
        <w:t xml:space="preserve"> </w:t>
      </w:r>
      <w:r>
        <w:t>seeks</w:t>
      </w:r>
      <w:r w:rsidR="00131155">
        <w:t xml:space="preserve"> </w:t>
      </w:r>
      <w:r>
        <w:t>to</w:t>
      </w:r>
      <w:r w:rsidR="00131155">
        <w:t xml:space="preserve"> </w:t>
      </w:r>
      <w:r>
        <w:t>benefit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Such</w:t>
      </w:r>
      <w:r w:rsidR="00131155">
        <w:t xml:space="preserve"> </w:t>
      </w:r>
      <w:r>
        <w:t>programs</w:t>
      </w:r>
      <w:r w:rsidR="00131155">
        <w:t xml:space="preserve"> </w:t>
      </w:r>
      <w:r>
        <w:t>may</w:t>
      </w:r>
      <w:r w:rsidR="00131155">
        <w:t xml:space="preserve"> </w:t>
      </w:r>
      <w:r>
        <w:t>include,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limited</w:t>
      </w:r>
      <w:r w:rsidR="00131155">
        <w:t xml:space="preserve"> </w:t>
      </w:r>
      <w:r>
        <w:t>to</w:t>
      </w:r>
      <w:r w:rsidR="00131155">
        <w:t xml:space="preserve"> </w:t>
      </w:r>
      <w:r>
        <w:t>transportation,</w:t>
      </w:r>
      <w:r w:rsidR="00131155">
        <w:t xml:space="preserve"> </w:t>
      </w:r>
      <w:r>
        <w:t>financial</w:t>
      </w:r>
      <w:r w:rsidR="00131155">
        <w:t xml:space="preserve"> </w:t>
      </w:r>
      <w:r>
        <w:t>and</w:t>
      </w:r>
      <w:r w:rsidR="00131155">
        <w:t xml:space="preserve"> </w:t>
      </w:r>
      <w:r>
        <w:t>health</w:t>
      </w:r>
      <w:r w:rsidR="00131155">
        <w:t xml:space="preserve"> </w:t>
      </w:r>
      <w:r>
        <w:t>seminars,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connecting</w:t>
      </w:r>
      <w:r w:rsidR="00131155">
        <w:t xml:space="preserve"> </w:t>
      </w:r>
      <w:r>
        <w:t>residents</w:t>
      </w:r>
      <w:r w:rsidR="00131155">
        <w:t xml:space="preserve"> </w:t>
      </w:r>
      <w:r>
        <w:t>with</w:t>
      </w:r>
      <w:r w:rsidR="00131155">
        <w:t xml:space="preserve"> </w:t>
      </w:r>
      <w:r>
        <w:t>supportive</w:t>
      </w:r>
      <w:r w:rsidR="00131155">
        <w:t xml:space="preserve"> </w:t>
      </w:r>
      <w:r>
        <w:t>medical</w:t>
      </w:r>
      <w:r w:rsidR="00131155">
        <w:t xml:space="preserve"> </w:t>
      </w:r>
      <w:r>
        <w:t>services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and</w:t>
      </w:r>
      <w:r w:rsidR="00131155">
        <w:t xml:space="preserve"> </w:t>
      </w:r>
      <w:r>
        <w:t>recreational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100%</w:t>
      </w:r>
      <w:r w:rsidR="00131155">
        <w:t xml:space="preserve"> </w:t>
      </w:r>
      <w:r>
        <w:t>Tax</w:t>
      </w:r>
      <w:r w:rsidR="00131155">
        <w:t xml:space="preserve"> </w:t>
      </w:r>
      <w:r>
        <w:t>Credit</w:t>
      </w:r>
      <w:r w:rsidR="00131155">
        <w:t xml:space="preserve"> </w:t>
      </w:r>
      <w:r>
        <w:t>development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averaging</w:t>
      </w:r>
      <w:r w:rsidR="00131155">
        <w:t xml:space="preserve"> </w:t>
      </w:r>
      <w:r>
        <w:t>at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short</w:t>
      </w:r>
      <w:r w:rsidR="00131155">
        <w:t xml:space="preserve"> </w:t>
      </w:r>
      <w:r>
        <w:t>distance</w:t>
      </w:r>
      <w:r w:rsidR="00131155">
        <w:t xml:space="preserve"> </w:t>
      </w:r>
      <w:r>
        <w:t>of</w:t>
      </w:r>
      <w:r w:rsidR="00131155">
        <w:t xml:space="preserve"> </w:t>
      </w:r>
      <w:r>
        <w:t>grocery</w:t>
      </w:r>
      <w:r w:rsidR="00131155">
        <w:t xml:space="preserve"> </w:t>
      </w:r>
      <w:r>
        <w:t>stores,</w:t>
      </w:r>
      <w:r w:rsidR="00131155">
        <w:t xml:space="preserve"> </w:t>
      </w:r>
      <w:r>
        <w:t>hospital/doctor</w:t>
      </w:r>
      <w:r w:rsidR="00131155">
        <w:t xml:space="preserve"> </w:t>
      </w:r>
      <w:r>
        <w:t>offices,</w:t>
      </w:r>
      <w:r w:rsidR="00131155">
        <w:t xml:space="preserve"> </w:t>
      </w:r>
      <w:r>
        <w:t>pharmacy,</w:t>
      </w:r>
      <w:r w:rsidR="00131155">
        <w:t xml:space="preserve"> </w:t>
      </w:r>
      <w:r>
        <w:t>library,</w:t>
      </w:r>
      <w:r w:rsidR="00131155">
        <w:t xml:space="preserve"> </w:t>
      </w:r>
      <w:r>
        <w:t>bank,</w:t>
      </w:r>
      <w:r w:rsidR="00131155">
        <w:t xml:space="preserve"> </w:t>
      </w:r>
      <w:r>
        <w:t>schools,</w:t>
      </w:r>
      <w:r w:rsidR="00131155">
        <w:t xml:space="preserve"> </w:t>
      </w:r>
      <w:r>
        <w:t>shopping</w:t>
      </w:r>
      <w:r w:rsidR="00131155">
        <w:t xml:space="preserve"> </w:t>
      </w:r>
      <w:r>
        <w:t>and</w:t>
      </w:r>
      <w:r w:rsidR="00131155">
        <w:t xml:space="preserve"> </w:t>
      </w:r>
      <w:r>
        <w:t>churches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amenities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enhance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all</w:t>
      </w:r>
      <w:r w:rsidR="00131155">
        <w:t xml:space="preserve"> </w:t>
      </w:r>
      <w:r>
        <w:t>new</w:t>
      </w:r>
      <w:r w:rsidR="00131155">
        <w:t xml:space="preserve"> </w:t>
      </w:r>
      <w:r>
        <w:t>construction.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features,</w:t>
      </w:r>
      <w:r w:rsidR="00131155">
        <w:t xml:space="preserve"> </w:t>
      </w:r>
      <w:r>
        <w:t>services,</w:t>
      </w:r>
      <w:r w:rsidR="00131155">
        <w:t xml:space="preserve"> </w:t>
      </w:r>
      <w:r>
        <w:t>and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45-year</w:t>
      </w:r>
      <w:r w:rsidR="00131155">
        <w:t xml:space="preserve"> </w:t>
      </w:r>
      <w:r>
        <w:t>extended</w:t>
      </w:r>
      <w:r w:rsidR="00131155">
        <w:t xml:space="preserve"> </w:t>
      </w:r>
      <w:r>
        <w:t>affordability,</w:t>
      </w:r>
      <w:r w:rsidR="00131155">
        <w:t xml:space="preserve"> </w:t>
      </w:r>
      <w:r>
        <w:t>Energy</w:t>
      </w:r>
      <w:r w:rsidR="00131155">
        <w:t xml:space="preserve"> </w:t>
      </w:r>
      <w:r>
        <w:t>Star</w:t>
      </w:r>
      <w:r w:rsidR="00131155">
        <w:t xml:space="preserve"> </w:t>
      </w:r>
      <w:r>
        <w:t>appliance</w:t>
      </w:r>
      <w:r w:rsidR="00131155">
        <w:t xml:space="preserve"> </w:t>
      </w:r>
      <w:r>
        <w:t>packages</w:t>
      </w:r>
      <w:r w:rsidR="00131155">
        <w:t xml:space="preserve"> </w:t>
      </w:r>
      <w:r>
        <w:t>in</w:t>
      </w:r>
      <w:r w:rsidR="00131155">
        <w:t xml:space="preserve"> </w:t>
      </w:r>
      <w:r>
        <w:t>each</w:t>
      </w:r>
      <w:r w:rsidR="00131155">
        <w:t xml:space="preserve"> </w:t>
      </w:r>
      <w:r>
        <w:t>unit,</w:t>
      </w:r>
      <w:r w:rsidR="00131155">
        <w:t xml:space="preserve"> </w:t>
      </w:r>
      <w:r>
        <w:t>on-site</w:t>
      </w:r>
      <w:r w:rsidR="00131155">
        <w:t xml:space="preserve"> </w:t>
      </w:r>
      <w:r>
        <w:t>management,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with</w:t>
      </w:r>
      <w:r w:rsidR="00131155">
        <w:t xml:space="preserve"> </w:t>
      </w:r>
      <w:r>
        <w:t>kitchenette,</w:t>
      </w:r>
      <w:r w:rsidR="00131155">
        <w:t xml:space="preserve"> </w:t>
      </w:r>
      <w:r>
        <w:t>accessible</w:t>
      </w:r>
      <w:r w:rsidR="00131155">
        <w:t xml:space="preserve"> </w:t>
      </w:r>
      <w:r>
        <w:t>community</w:t>
      </w:r>
      <w:r w:rsidR="00131155">
        <w:t xml:space="preserve"> </w:t>
      </w:r>
      <w:r>
        <w:t>space,</w:t>
      </w:r>
      <w:r w:rsidR="00131155">
        <w:t xml:space="preserve"> </w:t>
      </w:r>
      <w:r>
        <w:t>security</w:t>
      </w:r>
      <w:r w:rsidR="00131155">
        <w:t xml:space="preserve"> </w:t>
      </w:r>
      <w:r>
        <w:t>cameras,</w:t>
      </w:r>
      <w:r w:rsidR="00131155">
        <w:t xml:space="preserve"> </w:t>
      </w:r>
      <w:r>
        <w:t>green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many</w:t>
      </w:r>
      <w:r w:rsidR="00131155">
        <w:t xml:space="preserve"> </w:t>
      </w:r>
      <w:r>
        <w:t>other</w:t>
      </w:r>
      <w:r w:rsidR="00131155">
        <w:t xml:space="preserve"> </w:t>
      </w:r>
      <w:r>
        <w:t>features.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play</w:t>
      </w:r>
      <w:r w:rsidR="00131155">
        <w:t xml:space="preserve"> </w:t>
      </w:r>
      <w:r>
        <w:t>an</w:t>
      </w:r>
      <w:r w:rsidR="00131155">
        <w:t xml:space="preserve"> </w:t>
      </w:r>
      <w:r>
        <w:t>important</w:t>
      </w:r>
      <w:r w:rsidR="00131155">
        <w:t xml:space="preserve"> </w:t>
      </w:r>
      <w:r>
        <w:t>role</w:t>
      </w:r>
      <w:r w:rsidR="00131155">
        <w:t xml:space="preserve"> </w:t>
      </w:r>
      <w:r>
        <w:t>in</w:t>
      </w:r>
      <w:r w:rsidR="00131155">
        <w:t xml:space="preserve"> </w:t>
      </w:r>
      <w:r>
        <w:t>revitalizing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by</w:t>
      </w:r>
      <w:r w:rsidR="00131155">
        <w:t xml:space="preserve"> </w:t>
      </w:r>
      <w:r>
        <w:t>bringing</w:t>
      </w:r>
      <w:r w:rsidR="00131155">
        <w:t xml:space="preserve"> </w:t>
      </w:r>
      <w:r>
        <w:t>its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home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beloved</w:t>
      </w:r>
      <w:r w:rsidR="00131155">
        <w:t xml:space="preserve"> </w:t>
      </w:r>
      <w:r>
        <w:t>community.</w:t>
      </w:r>
    </w:p>
    <w:p w14:paraId="7BEEDDD2" w14:textId="6A281BC6" w:rsidR="000B09FE" w:rsidRDefault="0038066D" w:rsidP="005B3257">
      <w:pPr>
        <w:pStyle w:val="Heading4"/>
      </w:pPr>
      <w:r>
        <w:t>Calcasieu</w:t>
      </w:r>
      <w:r w:rsidR="00131155">
        <w:t xml:space="preserve"> </w:t>
      </w:r>
      <w:r>
        <w:t>Heights</w:t>
      </w:r>
    </w:p>
    <w:p w14:paraId="15C0C1A5" w14:textId="1B5DE50D" w:rsidR="000B09FE" w:rsidRDefault="0038066D" w:rsidP="001C0EE3">
      <w:pPr>
        <w:pStyle w:val="BodyText"/>
      </w:pPr>
      <w:r>
        <w:t>Calcasieu</w:t>
      </w:r>
      <w:r w:rsidR="00131155">
        <w:t xml:space="preserve"> </w:t>
      </w:r>
      <w:r>
        <w:t>Heights</w:t>
      </w:r>
      <w:r w:rsidR="00131155">
        <w:t xml:space="preserve"> </w:t>
      </w:r>
      <w:r>
        <w:t>Senior</w:t>
      </w:r>
      <w:r w:rsidR="00131155">
        <w:t xml:space="preserve"> </w:t>
      </w:r>
      <w:r>
        <w:t>Village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MGM</w:t>
      </w:r>
      <w:r w:rsidR="00131155">
        <w:t xml:space="preserve"> </w:t>
      </w:r>
      <w:r>
        <w:t>Development</w:t>
      </w:r>
      <w:r w:rsidR="00131155">
        <w:t xml:space="preserve"> </w:t>
      </w:r>
      <w:r>
        <w:t>Group.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72</w:t>
      </w:r>
      <w:r w:rsidR="00131155">
        <w:t xml:space="preserve"> </w:t>
      </w:r>
      <w:r>
        <w:t>units</w:t>
      </w:r>
      <w:r w:rsidR="00131155">
        <w:t xml:space="preserve"> </w:t>
      </w:r>
      <w:r>
        <w:t>restricted</w:t>
      </w:r>
      <w:r w:rsidR="00131155">
        <w:t xml:space="preserve"> </w:t>
      </w:r>
      <w:r>
        <w:t>to</w:t>
      </w:r>
      <w:r w:rsidR="00131155">
        <w:t xml:space="preserve"> </w:t>
      </w:r>
      <w:r>
        <w:t>adults</w:t>
      </w:r>
      <w:r w:rsidR="00131155">
        <w:t xml:space="preserve"> </w:t>
      </w:r>
      <w:r>
        <w:t>aged</w:t>
      </w:r>
      <w:r w:rsidR="00131155">
        <w:t xml:space="preserve"> </w:t>
      </w:r>
      <w:r>
        <w:t>55</w:t>
      </w:r>
      <w:r w:rsidR="00131155">
        <w:t xml:space="preserve"> </w:t>
      </w:r>
      <w:r>
        <w:t>and</w:t>
      </w:r>
      <w:r w:rsidR="00131155">
        <w:t xml:space="preserve"> </w:t>
      </w:r>
      <w:r>
        <w:t>older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1700</w:t>
      </w:r>
      <w:r w:rsidR="00EE4386">
        <w:rPr>
          <w:rFonts w:ascii="Aptos" w:hAnsi="Aptos"/>
        </w:rPr>
        <w:t>–</w:t>
      </w:r>
      <w:r>
        <w:t>1800</w:t>
      </w:r>
      <w:r w:rsidR="00131155">
        <w:t xml:space="preserve"> </w:t>
      </w:r>
      <w:r>
        <w:t>block</w:t>
      </w:r>
      <w:r w:rsidR="00131155">
        <w:t xml:space="preserve"> </w:t>
      </w:r>
      <w:r>
        <w:t>of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land.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private</w:t>
      </w:r>
      <w:r w:rsidR="00131155">
        <w:t xml:space="preserve"> </w:t>
      </w:r>
      <w:r>
        <w:t>funding</w:t>
      </w:r>
      <w:r w:rsidR="00131155">
        <w:t xml:space="preserve"> </w:t>
      </w:r>
      <w:r>
        <w:t>secured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306CDA73" w14:textId="77777777" w:rsidR="001C0EE3" w:rsidRDefault="001C0EE3" w:rsidP="001C0EE3">
      <w:pPr>
        <w:pStyle w:val="BodyText"/>
      </w:pPr>
    </w:p>
    <w:p w14:paraId="1ED19044" w14:textId="5B6EFDF2" w:rsidR="000B09FE" w:rsidRDefault="0038066D" w:rsidP="001C0EE3">
      <w:pPr>
        <w:pStyle w:val="BodyText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target</w:t>
      </w:r>
      <w:r w:rsidR="00131155">
        <w:t xml:space="preserve"> </w:t>
      </w:r>
      <w:r>
        <w:t>senior</w:t>
      </w:r>
      <w:r w:rsidR="00131155">
        <w:t xml:space="preserve"> </w:t>
      </w:r>
      <w:r>
        <w:t>households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20%,</w:t>
      </w:r>
      <w:r w:rsidR="00131155">
        <w:t xml:space="preserve"> </w:t>
      </w:r>
      <w:r>
        <w:t>50%,</w:t>
      </w:r>
      <w:r w:rsidR="00131155">
        <w:t xml:space="preserve"> </w:t>
      </w:r>
      <w:r>
        <w:t>60%</w:t>
      </w:r>
      <w:r w:rsidR="00131155">
        <w:t xml:space="preserve"> </w:t>
      </w:r>
      <w:r>
        <w:t>and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(AMI).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four</w:t>
      </w:r>
      <w:r w:rsidR="00131155">
        <w:t xml:space="preserve"> </w:t>
      </w:r>
      <w:r>
        <w:t>units</w:t>
      </w:r>
      <w:r w:rsidR="00131155">
        <w:t xml:space="preserve"> </w:t>
      </w:r>
      <w:r>
        <w:t>operating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Permanent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(PSH)</w:t>
      </w:r>
      <w:r w:rsidR="00131155">
        <w:t xml:space="preserve"> </w:t>
      </w:r>
      <w:r>
        <w:t>program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that</w:t>
      </w:r>
      <w:r w:rsidR="00131155">
        <w:t xml:space="preserve"> </w:t>
      </w:r>
      <w:r>
        <w:t>enables</w:t>
      </w:r>
      <w:r w:rsidR="00131155">
        <w:t xml:space="preserve"> </w:t>
      </w:r>
      <w:r>
        <w:t>tenants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income-based</w:t>
      </w:r>
      <w:r w:rsidR="00131155">
        <w:t xml:space="preserve"> </w:t>
      </w:r>
      <w:r>
        <w:t>rents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adjusted</w:t>
      </w:r>
      <w:r w:rsidR="00131155">
        <w:t xml:space="preserve"> </w:t>
      </w:r>
      <w:r>
        <w:t>gross</w:t>
      </w:r>
      <w:r w:rsidR="00131155">
        <w:t xml:space="preserve"> </w:t>
      </w:r>
      <w:r>
        <w:t>incomes.</w:t>
      </w:r>
      <w:r w:rsidR="00131155">
        <w:t xml:space="preserve"> </w:t>
      </w:r>
      <w:r>
        <w:t>These</w:t>
      </w:r>
      <w:r w:rsidR="00131155">
        <w:t xml:space="preserve"> </w:t>
      </w:r>
      <w:r>
        <w:t>units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occupied</w:t>
      </w:r>
      <w:r w:rsidR="00131155">
        <w:t xml:space="preserve"> </w:t>
      </w:r>
      <w:r>
        <w:t>by</w:t>
      </w:r>
      <w:r w:rsidR="00131155">
        <w:t xml:space="preserve"> </w:t>
      </w:r>
      <w:r>
        <w:t>extremely</w:t>
      </w:r>
      <w:r w:rsidR="00131155">
        <w:t xml:space="preserve"> </w:t>
      </w:r>
      <w:r>
        <w:t>low-income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(20%</w:t>
      </w:r>
      <w:r w:rsidR="00131155">
        <w:t xml:space="preserve"> </w:t>
      </w:r>
      <w:r>
        <w:t>AMI).</w:t>
      </w:r>
      <w:r w:rsidR="00131155">
        <w:t xml:space="preserve"> </w:t>
      </w:r>
      <w:r>
        <w:t>The</w:t>
      </w:r>
      <w:r w:rsidR="00131155">
        <w:t xml:space="preserve"> </w:t>
      </w:r>
      <w:r>
        <w:t>unit</w:t>
      </w:r>
      <w:r w:rsidR="00131155">
        <w:t xml:space="preserve"> </w:t>
      </w:r>
      <w:r>
        <w:t>mix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12</w:t>
      </w:r>
      <w:r w:rsidR="00131155">
        <w:t xml:space="preserve"> </w:t>
      </w:r>
      <w:r>
        <w:t>one-bedroom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</w:t>
      </w:r>
      <w:r w:rsidR="00131155">
        <w:t xml:space="preserve"> </w:t>
      </w:r>
      <w:r>
        <w:t>and</w:t>
      </w:r>
      <w:r w:rsidR="00131155">
        <w:t xml:space="preserve"> </w:t>
      </w:r>
      <w:r>
        <w:t>60</w:t>
      </w:r>
      <w:r w:rsidR="00131155">
        <w:t xml:space="preserve"> </w:t>
      </w:r>
      <w:r>
        <w:t>two-bedroom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units.</w:t>
      </w:r>
    </w:p>
    <w:p w14:paraId="05626C46" w14:textId="77777777" w:rsidR="001C0EE3" w:rsidRDefault="001C0EE3" w:rsidP="001C0EE3">
      <w:pPr>
        <w:pStyle w:val="BodyText"/>
      </w:pPr>
    </w:p>
    <w:p w14:paraId="68983274" w14:textId="205CFEC2" w:rsidR="000B09FE" w:rsidRDefault="0038066D" w:rsidP="001C0EE3">
      <w:pPr>
        <w:pStyle w:val="BodyText"/>
      </w:pP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on-site</w:t>
      </w:r>
      <w:r w:rsidR="00131155">
        <w:t xml:space="preserve"> </w:t>
      </w:r>
      <w:r>
        <w:t>management</w:t>
      </w:r>
      <w:r w:rsidR="00131155">
        <w:t xml:space="preserve"> </w:t>
      </w:r>
      <w:r>
        <w:t>offices,</w:t>
      </w:r>
      <w:r w:rsidR="00131155">
        <w:t xml:space="preserve"> </w:t>
      </w:r>
      <w:r>
        <w:t>a</w:t>
      </w:r>
      <w:r w:rsidR="00131155">
        <w:t xml:space="preserve"> </w:t>
      </w:r>
      <w:r>
        <w:t>fitness</w:t>
      </w:r>
      <w:r w:rsidR="00131155">
        <w:t xml:space="preserve"> </w:t>
      </w:r>
      <w:r>
        <w:t>center,</w:t>
      </w:r>
      <w:r w:rsidR="00131155">
        <w:t xml:space="preserve"> </w:t>
      </w:r>
      <w:r>
        <w:t>computer</w:t>
      </w:r>
      <w:r w:rsidR="00131155">
        <w:t xml:space="preserve"> </w:t>
      </w:r>
      <w:r>
        <w:t>center,</w:t>
      </w:r>
      <w:r w:rsidR="00131155">
        <w:t xml:space="preserve"> </w:t>
      </w:r>
      <w:r>
        <w:t>community</w:t>
      </w:r>
      <w:r w:rsidR="00131155">
        <w:t xml:space="preserve"> </w:t>
      </w:r>
      <w:r>
        <w:t>kitchen</w:t>
      </w:r>
      <w:r w:rsidR="00131155">
        <w:t xml:space="preserve"> </w:t>
      </w:r>
      <w:r>
        <w:t>and</w:t>
      </w:r>
      <w:r w:rsidR="00131155">
        <w:t xml:space="preserve"> </w:t>
      </w:r>
      <w:r>
        <w:t>activity</w:t>
      </w:r>
      <w:r w:rsidR="00131155">
        <w:t xml:space="preserve"> </w:t>
      </w:r>
      <w:r>
        <w:t>room.</w:t>
      </w:r>
      <w:r w:rsidR="00131155">
        <w:t xml:space="preserve"> </w:t>
      </w:r>
      <w:r>
        <w:t>Outdoor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playground,</w:t>
      </w:r>
      <w:r w:rsidR="00131155">
        <w:t xml:space="preserve"> </w:t>
      </w:r>
      <w:r>
        <w:t>community</w:t>
      </w:r>
      <w:r w:rsidR="00131155">
        <w:t xml:space="preserve"> </w:t>
      </w:r>
      <w:r>
        <w:t>garden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barbecue/picnic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subject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community</w:t>
      </w:r>
      <w:r w:rsidR="00131155">
        <w:t xml:space="preserve"> </w:t>
      </w:r>
      <w:r>
        <w:t>Wi-Fi</w:t>
      </w:r>
      <w:r w:rsidR="00131155">
        <w:t xml:space="preserve"> </w:t>
      </w:r>
      <w:r>
        <w:t>for</w:t>
      </w:r>
      <w:r w:rsidR="00131155">
        <w:t xml:space="preserve"> </w:t>
      </w:r>
      <w:r>
        <w:t>remote</w:t>
      </w:r>
      <w:r w:rsidR="00131155">
        <w:t xml:space="preserve"> </w:t>
      </w:r>
      <w:r>
        <w:t>medical</w:t>
      </w:r>
      <w:r w:rsidR="00131155">
        <w:t xml:space="preserve"> </w:t>
      </w:r>
      <w:r>
        <w:t>monitoring</w:t>
      </w:r>
      <w:r w:rsidR="00131155">
        <w:t xml:space="preserve"> </w:t>
      </w:r>
      <w:r>
        <w:t>partnerships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health</w:t>
      </w:r>
      <w:r w:rsidR="00131155">
        <w:t xml:space="preserve"> </w:t>
      </w:r>
      <w:r>
        <w:t>care</w:t>
      </w:r>
      <w:r w:rsidR="00131155">
        <w:t xml:space="preserve"> </w:t>
      </w:r>
      <w:r>
        <w:t>providers.</w:t>
      </w:r>
    </w:p>
    <w:p w14:paraId="31D47D5C" w14:textId="6CC9EAE3" w:rsidR="000B09FE" w:rsidRDefault="0038066D" w:rsidP="005B3257">
      <w:pPr>
        <w:pStyle w:val="Heading4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</w:p>
    <w:p w14:paraId="3FD9F782" w14:textId="516E9775" w:rsidR="000B09FE" w:rsidRDefault="0038066D" w:rsidP="00EE4386">
      <w:pPr>
        <w:pStyle w:val="BodyText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HRI.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 w:rsidR="0002709D">
        <w:t>dollars</w:t>
      </w:r>
      <w:r w:rsidR="00131155">
        <w:t xml:space="preserve"> </w:t>
      </w:r>
      <w:r w:rsidR="0002709D">
        <w:t>are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form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loan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40-unit</w:t>
      </w:r>
      <w:r w:rsidR="00131155">
        <w:t xml:space="preserve"> </w:t>
      </w:r>
      <w:r>
        <w:t>multifamily</w:t>
      </w:r>
      <w:r w:rsidR="00131155">
        <w:t xml:space="preserve"> </w:t>
      </w:r>
      <w:r>
        <w:t>LMI</w:t>
      </w:r>
      <w:r w:rsidR="00131155">
        <w:t xml:space="preserve"> </w:t>
      </w:r>
      <w:r>
        <w:t>complex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multifamily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two</w:t>
      </w:r>
      <w:r w:rsidR="00131155">
        <w:t xml:space="preserve"> </w:t>
      </w:r>
      <w:r>
        <w:t>townhouse</w:t>
      </w:r>
      <w:r w:rsidR="00131155">
        <w:t xml:space="preserve"> </w:t>
      </w:r>
      <w:r>
        <w:t>buildings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constructed</w:t>
      </w:r>
      <w:r w:rsidR="00131155">
        <w:t xml:space="preserve"> </w:t>
      </w:r>
      <w:r>
        <w:t>at</w:t>
      </w:r>
      <w:r w:rsidR="00131155">
        <w:t xml:space="preserve"> </w:t>
      </w:r>
      <w:r>
        <w:t>420</w:t>
      </w:r>
      <w:r w:rsidR="00131155">
        <w:t xml:space="preserve"> </w:t>
      </w:r>
      <w:r>
        <w:t>Mill</w:t>
      </w:r>
      <w:r w:rsidR="00131155">
        <w:t xml:space="preserve"> </w:t>
      </w:r>
      <w:r>
        <w:t>Street</w:t>
      </w:r>
      <w:r w:rsidR="00131155">
        <w:t xml:space="preserve"> </w:t>
      </w:r>
      <w:r>
        <w:t>and</w:t>
      </w:r>
      <w:r w:rsidR="00131155">
        <w:t xml:space="preserve"> </w:t>
      </w:r>
      <w:r>
        <w:t>601</w:t>
      </w:r>
      <w:r w:rsidR="00131155">
        <w:t xml:space="preserve"> </w:t>
      </w:r>
      <w:r>
        <w:t>Bilbo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LMI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urban</w:t>
      </w:r>
      <w:r w:rsidR="00131155">
        <w:t xml:space="preserve"> </w:t>
      </w:r>
      <w:r>
        <w:t>infill</w:t>
      </w:r>
      <w:r w:rsidR="00131155">
        <w:t xml:space="preserve"> </w:t>
      </w:r>
      <w:r>
        <w:t>and</w:t>
      </w:r>
      <w:r w:rsidR="00131155">
        <w:t xml:space="preserve"> </w:t>
      </w:r>
      <w:r>
        <w:t>revitalization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long-vacant,</w:t>
      </w:r>
      <w:r w:rsidR="00131155">
        <w:t xml:space="preserve"> </w:t>
      </w:r>
      <w:r>
        <w:t>underutilized</w:t>
      </w:r>
      <w:r w:rsidR="00131155">
        <w:t xml:space="preserve"> </w:t>
      </w:r>
      <w:r>
        <w:t>downtown</w:t>
      </w:r>
      <w:r w:rsidR="00131155">
        <w:t xml:space="preserve"> </w:t>
      </w:r>
      <w:r>
        <w:t>site.</w:t>
      </w:r>
    </w:p>
    <w:p w14:paraId="691E8FCB" w14:textId="77777777" w:rsidR="00EE4386" w:rsidRDefault="00EE4386" w:rsidP="00EE4386">
      <w:pPr>
        <w:pStyle w:val="BodyText"/>
      </w:pPr>
    </w:p>
    <w:p w14:paraId="27F8FBD6" w14:textId="2F94F4E7" w:rsidR="000B09FE" w:rsidRDefault="0038066D" w:rsidP="00EE4386">
      <w:pPr>
        <w:pStyle w:val="BodyText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age</w:t>
      </w:r>
      <w:r w:rsidR="00131155">
        <w:t xml:space="preserve"> </w:t>
      </w:r>
      <w:r>
        <w:t>restricted.</w:t>
      </w:r>
      <w:r w:rsidR="00131155">
        <w:t xml:space="preserve"> </w:t>
      </w:r>
      <w:r>
        <w:t>Thirty-two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forty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set</w:t>
      </w:r>
      <w:r w:rsidR="00131155">
        <w:t xml:space="preserve"> </w:t>
      </w:r>
      <w:r>
        <w:t>aside</w:t>
      </w:r>
      <w:r w:rsidR="00131155">
        <w:t xml:space="preserve"> </w:t>
      </w:r>
      <w:r>
        <w:t>for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earning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eight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serve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executed</w:t>
      </w:r>
      <w:r w:rsidR="00131155">
        <w:t xml:space="preserve"> </w:t>
      </w:r>
      <w:r>
        <w:t>purchase</w:t>
      </w:r>
      <w:r w:rsidR="00131155">
        <w:t xml:space="preserve"> </w:t>
      </w:r>
      <w:r>
        <w:t>and</w:t>
      </w:r>
      <w:r w:rsidR="00131155">
        <w:t xml:space="preserve"> </w:t>
      </w:r>
      <w:r>
        <w:t>sale</w:t>
      </w:r>
      <w:r w:rsidR="00131155">
        <w:t xml:space="preserve"> </w:t>
      </w:r>
      <w:r>
        <w:t>agreement.</w:t>
      </w:r>
    </w:p>
    <w:p w14:paraId="3233378E" w14:textId="77777777" w:rsidR="00EE4386" w:rsidRDefault="00EE4386" w:rsidP="00EE4386">
      <w:pPr>
        <w:pStyle w:val="BodyText"/>
      </w:pPr>
    </w:p>
    <w:p w14:paraId="15E210C5" w14:textId="5169C1CF" w:rsidR="000B09FE" w:rsidRDefault="0038066D" w:rsidP="00EE4386">
      <w:pPr>
        <w:pStyle w:val="BodyText"/>
      </w:pP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loan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term</w:t>
      </w:r>
      <w:r w:rsidR="00131155">
        <w:t xml:space="preserve"> </w:t>
      </w:r>
      <w:r>
        <w:t>of</w:t>
      </w:r>
      <w:r w:rsidR="00131155">
        <w:t xml:space="preserve"> </w:t>
      </w:r>
      <w:r>
        <w:t>35</w:t>
      </w:r>
      <w:r w:rsidR="00131155">
        <w:t xml:space="preserve"> </w:t>
      </w:r>
      <w:r>
        <w:t>years</w:t>
      </w:r>
      <w:r w:rsidR="00131155">
        <w:t xml:space="preserve"> </w:t>
      </w:r>
      <w:r>
        <w:t>with</w:t>
      </w:r>
      <w:r w:rsidR="00131155">
        <w:t xml:space="preserve"> </w:t>
      </w:r>
      <w:r>
        <w:t>0%</w:t>
      </w:r>
      <w:r w:rsidR="00131155">
        <w:t xml:space="preserve"> </w:t>
      </w:r>
      <w:r>
        <w:t>interest.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the</w:t>
      </w:r>
      <w:r w:rsidR="00131155">
        <w:t xml:space="preserve"> </w:t>
      </w:r>
      <w:r>
        <w:t>third</w:t>
      </w:r>
      <w:r w:rsidR="00131155">
        <w:t xml:space="preserve"> </w:t>
      </w:r>
      <w:r>
        <w:t>lien</w:t>
      </w:r>
      <w:r w:rsidR="00131155">
        <w:t xml:space="preserve"> </w:t>
      </w:r>
      <w:r>
        <w:t>position</w:t>
      </w:r>
      <w:r w:rsidR="00131155">
        <w:t xml:space="preserve"> </w:t>
      </w:r>
      <w:r>
        <w:t>following</w:t>
      </w:r>
      <w:r w:rsidR="00131155">
        <w:t xml:space="preserve"> </w:t>
      </w:r>
      <w:r>
        <w:t>the</w:t>
      </w:r>
      <w:r w:rsidR="00131155">
        <w:t xml:space="preserve"> </w:t>
      </w:r>
      <w:r>
        <w:t>senior</w:t>
      </w:r>
      <w:r w:rsidR="00131155">
        <w:t xml:space="preserve"> </w:t>
      </w: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loan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(LHC)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$325,000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at</w:t>
      </w:r>
      <w:r w:rsidR="00131155">
        <w:t xml:space="preserve"> </w:t>
      </w:r>
      <w:r>
        <w:t>financial</w:t>
      </w:r>
      <w:r w:rsidR="00131155">
        <w:t xml:space="preserve"> </w:t>
      </w:r>
      <w:r>
        <w:t>closing;</w:t>
      </w:r>
      <w:r w:rsidR="00131155">
        <w:t xml:space="preserve"> </w:t>
      </w:r>
      <w:r>
        <w:t>$975,000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upon</w:t>
      </w:r>
      <w:r w:rsidR="00131155">
        <w:t xml:space="preserve"> </w:t>
      </w:r>
      <w:r>
        <w:t>100%</w:t>
      </w:r>
      <w:r w:rsidR="00131155">
        <w:t xml:space="preserve"> </w:t>
      </w:r>
      <w:r>
        <w:t>lien</w:t>
      </w:r>
      <w:r w:rsidR="00131155">
        <w:t xml:space="preserve"> </w:t>
      </w:r>
      <w:r>
        <w:t>free</w:t>
      </w:r>
      <w:r w:rsidR="00131155">
        <w:t xml:space="preserve"> </w:t>
      </w:r>
      <w:r>
        <w:t>completion.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loan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reduced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there</w:t>
      </w:r>
      <w:r w:rsidR="00131155">
        <w:t xml:space="preserve"> </w:t>
      </w:r>
      <w:r>
        <w:t>by</w:t>
      </w:r>
      <w:r w:rsidR="00131155">
        <w:t xml:space="preserve"> </w:t>
      </w:r>
      <w:r>
        <w:t>any</w:t>
      </w:r>
      <w:r w:rsidR="00131155">
        <w:t xml:space="preserve"> </w:t>
      </w:r>
      <w:r>
        <w:t>realized</w:t>
      </w:r>
      <w:r w:rsidR="00131155">
        <w:t xml:space="preserve"> </w:t>
      </w:r>
      <w:r>
        <w:t>cost</w:t>
      </w:r>
      <w:r w:rsidR="00131155">
        <w:t xml:space="preserve"> </w:t>
      </w:r>
      <w:r>
        <w:t>savings</w:t>
      </w:r>
      <w:r w:rsidR="00131155">
        <w:t xml:space="preserve"> </w:t>
      </w:r>
      <w:r>
        <w:t>at</w:t>
      </w:r>
      <w:r w:rsidR="00131155">
        <w:t xml:space="preserve"> </w:t>
      </w:r>
      <w:r>
        <w:t>project</w:t>
      </w:r>
      <w:r w:rsidR="00131155">
        <w:t xml:space="preserve"> </w:t>
      </w:r>
      <w:r>
        <w:t>closeout.</w:t>
      </w:r>
      <w:r w:rsidR="00131155">
        <w:t xml:space="preserve"> </w:t>
      </w:r>
      <w:r>
        <w:t>Instead,</w:t>
      </w:r>
      <w:r w:rsidR="00131155">
        <w:t xml:space="preserve"> </w:t>
      </w:r>
      <w:r>
        <w:t>cost</w:t>
      </w:r>
      <w:r w:rsidR="00131155">
        <w:t xml:space="preserve"> </w:t>
      </w:r>
      <w:r>
        <w:t>saving</w:t>
      </w:r>
      <w:r w:rsidR="00131155">
        <w:t xml:space="preserve"> </w:t>
      </w:r>
      <w:r>
        <w:t>at</w:t>
      </w:r>
      <w:r w:rsidR="00131155">
        <w:t xml:space="preserve"> </w:t>
      </w:r>
      <w:r>
        <w:t>closeout</w:t>
      </w:r>
      <w:r w:rsidR="00131155">
        <w:t xml:space="preserve"> </w:t>
      </w:r>
      <w:r>
        <w:t>will</w:t>
      </w:r>
      <w:r w:rsidR="00131155">
        <w:t xml:space="preserve"> </w:t>
      </w:r>
      <w:r>
        <w:t>reduce</w:t>
      </w:r>
      <w:r w:rsidR="00131155">
        <w:t xml:space="preserve"> </w:t>
      </w:r>
      <w:r>
        <w:t>the</w:t>
      </w:r>
      <w:r w:rsidR="00131155">
        <w:t xml:space="preserve"> </w:t>
      </w:r>
      <w:r>
        <w:t>principal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LHC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Debt</w:t>
      </w:r>
      <w:r w:rsidR="00131155">
        <w:t xml:space="preserve"> </w:t>
      </w:r>
      <w:r>
        <w:t>service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begin</w:t>
      </w:r>
      <w:r w:rsidR="00131155">
        <w:t xml:space="preserve"> </w:t>
      </w:r>
      <w:r>
        <w:t>after</w:t>
      </w:r>
      <w:r w:rsidR="00131155">
        <w:t xml:space="preserve"> </w:t>
      </w:r>
      <w:r>
        <w:t>project</w:t>
      </w:r>
      <w:r w:rsidR="00131155">
        <w:t xml:space="preserve"> </w:t>
      </w:r>
      <w:r>
        <w:t>stabilization</w:t>
      </w:r>
      <w:r w:rsidR="00131155">
        <w:t xml:space="preserve"> </w:t>
      </w:r>
      <w:r>
        <w:t>(loan</w:t>
      </w:r>
      <w:r w:rsidR="00131155">
        <w:t xml:space="preserve"> </w:t>
      </w:r>
      <w:r>
        <w:t>conversion/8609</w:t>
      </w:r>
      <w:r w:rsidR="00131155">
        <w:t xml:space="preserve"> </w:t>
      </w:r>
      <w:r>
        <w:t>issuance)</w:t>
      </w:r>
      <w:r w:rsidR="00131155">
        <w:t xml:space="preserve"> </w:t>
      </w:r>
      <w:r>
        <w:t>and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paid</w:t>
      </w:r>
      <w:r w:rsidR="00131155">
        <w:t xml:space="preserve"> </w:t>
      </w:r>
      <w:r>
        <w:t>annually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then</w:t>
      </w:r>
      <w:r w:rsidR="00131155">
        <w:t xml:space="preserve"> </w:t>
      </w:r>
      <w:r>
        <w:t>remaining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</w:t>
      </w:r>
      <w:r w:rsidR="00131155">
        <w:t xml:space="preserve"> </w:t>
      </w:r>
      <w:r>
        <w:t>following:</w:t>
      </w:r>
    </w:p>
    <w:p w14:paraId="1CAA08BF" w14:textId="249B07BB" w:rsidR="000B09FE" w:rsidRDefault="0038066D" w:rsidP="00E13F72">
      <w:pPr>
        <w:pStyle w:val="Numbers"/>
        <w:numPr>
          <w:ilvl w:val="0"/>
          <w:numId w:val="15"/>
        </w:numPr>
      </w:pPr>
      <w:r>
        <w:t>Operating</w:t>
      </w:r>
      <w:r w:rsidR="00131155">
        <w:t xml:space="preserve"> </w:t>
      </w:r>
      <w:r>
        <w:t>expenses;</w:t>
      </w:r>
    </w:p>
    <w:p w14:paraId="421E3D2F" w14:textId="651FF6FB" w:rsidR="000B09FE" w:rsidRDefault="0038066D" w:rsidP="00EE4386">
      <w:pPr>
        <w:pStyle w:val="Numbers"/>
      </w:pPr>
      <w:r>
        <w:t>Required</w:t>
      </w:r>
      <w:r w:rsidR="00131155">
        <w:t xml:space="preserve"> </w:t>
      </w:r>
      <w:r>
        <w:t>deposits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reserves;</w:t>
      </w:r>
    </w:p>
    <w:p w14:paraId="1D1E1DF3" w14:textId="07BD70F3" w:rsidR="000B09FE" w:rsidRDefault="0038066D" w:rsidP="00EE4386">
      <w:pPr>
        <w:pStyle w:val="Numbers"/>
      </w:pP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debt</w:t>
      </w:r>
      <w:r w:rsidR="00131155">
        <w:t xml:space="preserve"> </w:t>
      </w:r>
      <w:r>
        <w:t>service;</w:t>
      </w:r>
    </w:p>
    <w:p w14:paraId="276FC001" w14:textId="058B5C6F" w:rsidR="000B09FE" w:rsidRDefault="0038066D" w:rsidP="00EE4386">
      <w:pPr>
        <w:pStyle w:val="Numbers"/>
      </w:pPr>
      <w:r>
        <w:t>The</w:t>
      </w:r>
      <w:r w:rsidR="00131155">
        <w:t xml:space="preserve"> </w:t>
      </w:r>
      <w:r>
        <w:t>Investor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asset</w:t>
      </w:r>
      <w:r w:rsidR="00131155">
        <w:t xml:space="preserve"> </w:t>
      </w:r>
      <w:r>
        <w:t>management</w:t>
      </w:r>
      <w:r w:rsidR="00131155">
        <w:t xml:space="preserve"> </w:t>
      </w:r>
      <w:r>
        <w:t>fee</w:t>
      </w:r>
      <w:r w:rsidR="00131155">
        <w:t xml:space="preserve"> </w:t>
      </w:r>
      <w:r>
        <w:t>(estimated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$5,000</w:t>
      </w:r>
      <w:r w:rsidR="00131155">
        <w:t xml:space="preserve"> </w:t>
      </w:r>
      <w:r>
        <w:t>and</w:t>
      </w:r>
      <w:r w:rsidR="00131155">
        <w:t xml:space="preserve"> </w:t>
      </w:r>
      <w:r>
        <w:t>grown</w:t>
      </w:r>
      <w:r w:rsidR="00131155">
        <w:t xml:space="preserve"> </w:t>
      </w:r>
      <w:r>
        <w:t>by</w:t>
      </w:r>
      <w:r w:rsidR="00131155">
        <w:t xml:space="preserve"> </w:t>
      </w:r>
      <w:r>
        <w:t>3%</w:t>
      </w:r>
      <w:r w:rsidR="00131155">
        <w:t xml:space="preserve"> </w:t>
      </w:r>
      <w:r>
        <w:t>annually);</w:t>
      </w:r>
      <w:r w:rsidR="00131155">
        <w:t xml:space="preserve"> </w:t>
      </w:r>
      <w:r>
        <w:t>and</w:t>
      </w:r>
    </w:p>
    <w:p w14:paraId="0525C035" w14:textId="061DBC5F" w:rsidR="000B09FE" w:rsidRDefault="0038066D" w:rsidP="00EE4386">
      <w:pPr>
        <w:pStyle w:val="Numbers"/>
      </w:pPr>
      <w:r>
        <w:t>Loan</w:t>
      </w:r>
      <w:r w:rsidR="00131155">
        <w:t xml:space="preserve"> </w:t>
      </w:r>
      <w:r>
        <w:t>principal</w:t>
      </w:r>
      <w:r w:rsidR="00131155">
        <w:t xml:space="preserve"> </w:t>
      </w:r>
      <w:r>
        <w:t>payments</w:t>
      </w:r>
      <w:r w:rsidR="00131155">
        <w:t xml:space="preserve"> </w:t>
      </w:r>
      <w:r>
        <w:t>to</w:t>
      </w:r>
      <w:r w:rsidR="00131155">
        <w:t xml:space="preserve"> </w:t>
      </w:r>
      <w:r>
        <w:t>LHC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flows</w:t>
      </w:r>
      <w:r w:rsidR="00131155">
        <w:t xml:space="preserve"> </w:t>
      </w:r>
      <w:r>
        <w:t>after</w:t>
      </w:r>
      <w:r w:rsidR="00131155">
        <w:t xml:space="preserve"> </w:t>
      </w:r>
      <w:r>
        <w:t>expenses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1</w:t>
      </w:r>
      <w:r w:rsidR="00131155">
        <w:t xml:space="preserve"> </w:t>
      </w:r>
      <w:r>
        <w:t>through</w:t>
      </w:r>
      <w:r w:rsidR="00131155">
        <w:t xml:space="preserve"> </w:t>
      </w:r>
      <w:r>
        <w:t>4.</w:t>
      </w:r>
    </w:p>
    <w:p w14:paraId="144B5C91" w14:textId="20207140" w:rsidR="000B09FE" w:rsidRDefault="0038066D" w:rsidP="004F48A1">
      <w:pPr>
        <w:pStyle w:val="Heading3"/>
      </w:pPr>
      <w:bookmarkStart w:id="65" w:name="_Toc197423376"/>
      <w:r>
        <w:t>Public</w:t>
      </w:r>
      <w:r w:rsidR="00131155">
        <w:t xml:space="preserve"> </w:t>
      </w:r>
      <w:r>
        <w:t>Facilities</w:t>
      </w:r>
      <w:bookmarkEnd w:id="65"/>
    </w:p>
    <w:p w14:paraId="2A2AD9B4" w14:textId="3D2E121D" w:rsidR="000B09FE" w:rsidRDefault="0038066D" w:rsidP="005B3257">
      <w:pPr>
        <w:pStyle w:val="Heading4"/>
      </w:pP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</w:p>
    <w:p w14:paraId="48EE9C9E" w14:textId="23B63CB5" w:rsidR="000B09FE" w:rsidRPr="0002709D" w:rsidRDefault="0038066D" w:rsidP="00F806A9">
      <w:pPr>
        <w:pStyle w:val="BodyText"/>
      </w:pPr>
      <w:r w:rsidRPr="00C30D61">
        <w:t>The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campus,</w:t>
      </w:r>
      <w:r w:rsidR="00131155">
        <w:t xml:space="preserve"> </w:t>
      </w:r>
      <w:r w:rsidRPr="00C30D61">
        <w:t>where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total</w:t>
      </w:r>
      <w:r w:rsidR="00131155">
        <w:t xml:space="preserve"> </w:t>
      </w:r>
      <w:r w:rsidRPr="00C30D61">
        <w:t>15%</w:t>
      </w:r>
      <w:r w:rsidR="00131155">
        <w:t xml:space="preserve"> </w:t>
      </w:r>
      <w:r w:rsidRPr="00C30D61">
        <w:t>mitigation</w:t>
      </w:r>
      <w:r w:rsidR="00131155">
        <w:t xml:space="preserve"> </w:t>
      </w:r>
      <w:r w:rsidRPr="00C30D61">
        <w:t>set-aside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particular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allocation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address</w:t>
      </w:r>
      <w:r w:rsidR="00131155">
        <w:t xml:space="preserve"> </w:t>
      </w:r>
      <w:r w:rsidRPr="00C30D61">
        <w:t>one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FEMA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core</w:t>
      </w:r>
      <w:r w:rsidR="00131155">
        <w:t xml:space="preserve"> </w:t>
      </w:r>
      <w:r w:rsidRPr="00C30D61">
        <w:t>community</w:t>
      </w:r>
      <w:r w:rsidR="00131155">
        <w:t xml:space="preserve"> </w:t>
      </w:r>
      <w:r w:rsidRPr="00C30D61">
        <w:t>lifelines:</w:t>
      </w:r>
      <w:r w:rsidR="00131155">
        <w:t xml:space="preserve"> </w:t>
      </w:r>
      <w:r w:rsidRPr="00C30D61">
        <w:t>Safety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Security</w:t>
      </w:r>
      <w:r w:rsidR="00F806A9">
        <w:rPr>
          <w:rFonts w:ascii="Aptos" w:hAnsi="Aptos"/>
        </w:rPr>
        <w:t>—</w:t>
      </w:r>
      <w:r w:rsidRPr="00C30D61">
        <w:t>Law</w:t>
      </w:r>
      <w:r w:rsidR="00131155">
        <w:t xml:space="preserve"> </w:t>
      </w:r>
      <w:r w:rsidRPr="00C30D61">
        <w:t>Enforcement/Security,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Service,</w:t>
      </w:r>
      <w:r w:rsidR="00131155">
        <w:t xml:space="preserve"> </w:t>
      </w:r>
      <w:r w:rsidRPr="00C30D61">
        <w:t>Search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Rescue,</w:t>
      </w:r>
      <w:r w:rsidR="00131155">
        <w:t xml:space="preserve"> </w:t>
      </w:r>
      <w:r w:rsidRPr="00C30D61">
        <w:t>Government</w:t>
      </w:r>
      <w:r w:rsidR="00131155">
        <w:t xml:space="preserve"> </w:t>
      </w:r>
      <w:r w:rsidRPr="00C30D61">
        <w:t>Service,</w:t>
      </w:r>
      <w:r w:rsidR="00131155">
        <w:t xml:space="preserve"> </w:t>
      </w:r>
      <w:r w:rsidRPr="00C30D61">
        <w:t>Community</w:t>
      </w:r>
      <w:r w:rsidR="00131155">
        <w:t xml:space="preserve"> </w:t>
      </w:r>
      <w:r w:rsidRPr="00C30D61">
        <w:t>Safety.</w:t>
      </w:r>
      <w:r w:rsidR="00131155">
        <w:t xml:space="preserve"> </w:t>
      </w:r>
      <w:r w:rsidRPr="00C30D61">
        <w:t>It</w:t>
      </w:r>
      <w:r w:rsidR="00131155">
        <w:t xml:space="preserve"> </w:t>
      </w:r>
      <w:r w:rsidR="0002709D" w:rsidRPr="0002709D">
        <w:t>is</w:t>
      </w:r>
      <w:r w:rsidR="00131155">
        <w:t xml:space="preserve"> </w:t>
      </w:r>
      <w:r w:rsidR="0002709D" w:rsidRPr="0002709D">
        <w:t>a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facilities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led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Works</w:t>
      </w:r>
      <w:r w:rsidR="00131155">
        <w:t xml:space="preserve"> </w:t>
      </w:r>
      <w:r w:rsidRPr="00C30D61">
        <w:t>Engineering</w:t>
      </w:r>
      <w:r w:rsidR="00131155">
        <w:t xml:space="preserve"> </w:t>
      </w:r>
      <w:r w:rsidRPr="00C30D61">
        <w:t>Division.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addresses</w:t>
      </w:r>
      <w:r w:rsidR="00131155">
        <w:t xml:space="preserve"> </w:t>
      </w:r>
      <w:r w:rsidR="0002709D" w:rsidRPr="0002709D">
        <w:t>flooding,</w:t>
      </w:r>
      <w:r w:rsidR="00131155">
        <w:t xml:space="preserve"> </w:t>
      </w:r>
      <w:r w:rsidRPr="00C30D61">
        <w:t>which</w:t>
      </w:r>
      <w:r w:rsidR="00131155">
        <w:t xml:space="preserve"> </w:t>
      </w:r>
      <w:r w:rsidRPr="00C30D61">
        <w:t>was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primary</w:t>
      </w:r>
      <w:r w:rsidR="00131155">
        <w:t xml:space="preserve"> </w:t>
      </w:r>
      <w:r w:rsidRPr="00C30D61">
        <w:t>risk</w:t>
      </w:r>
      <w:r w:rsidR="00131155">
        <w:t xml:space="preserve"> </w:t>
      </w:r>
      <w:r w:rsidRPr="00C30D61">
        <w:t>identified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mitigation</w:t>
      </w:r>
      <w:r w:rsidR="00131155">
        <w:t xml:space="preserve"> </w:t>
      </w:r>
      <w:r w:rsidRPr="00C30D61">
        <w:t>needs</w:t>
      </w:r>
      <w:r w:rsidR="00131155">
        <w:t xml:space="preserve"> </w:t>
      </w:r>
      <w:r w:rsidR="0002709D" w:rsidRPr="0002709D">
        <w:t>assessment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plan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serves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mitigation</w:t>
      </w:r>
      <w:r w:rsidR="00131155">
        <w:t xml:space="preserve"> </w:t>
      </w:r>
      <w:r w:rsidRPr="00C30D61">
        <w:t>activity.</w:t>
      </w:r>
      <w:r w:rsidR="00131155">
        <w:t xml:space="preserve"> </w:t>
      </w:r>
      <w:r w:rsidRPr="00C30D61">
        <w:t>It</w:t>
      </w:r>
      <w:r w:rsidR="00131155">
        <w:t xml:space="preserve"> </w:t>
      </w:r>
      <w:r w:rsidRPr="00C30D61">
        <w:t>is</w:t>
      </w:r>
      <w:r w:rsidR="00131155">
        <w:t xml:space="preserve"> </w:t>
      </w:r>
      <w:r w:rsidRPr="00C30D61">
        <w:t>an</w:t>
      </w:r>
      <w:r w:rsidR="00131155">
        <w:t xml:space="preserve"> </w:t>
      </w:r>
      <w:r w:rsidRPr="00C30D61">
        <w:t>eligible</w:t>
      </w:r>
      <w:r w:rsidR="00131155">
        <w:t xml:space="preserve"> </w:t>
      </w:r>
      <w:r w:rsidRPr="00C30D61">
        <w:t>activity</w:t>
      </w:r>
      <w:r w:rsidR="00131155">
        <w:t xml:space="preserve"> </w:t>
      </w:r>
      <w:r w:rsidRPr="00C30D61">
        <w:t>under</w:t>
      </w:r>
      <w:r w:rsidR="00131155">
        <w:t xml:space="preserve"> </w:t>
      </w:r>
      <w:r w:rsidRPr="00C30D61">
        <w:t>570.201(c)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Facilities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Improvements;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meets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National</w:t>
      </w:r>
      <w:r w:rsidR="00131155">
        <w:t xml:space="preserve"> </w:t>
      </w:r>
      <w:r w:rsidRPr="00C30D61">
        <w:t>Objective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LMI</w:t>
      </w:r>
      <w:r w:rsidR="00131155">
        <w:t xml:space="preserve"> </w:t>
      </w:r>
      <w:r w:rsidRPr="00C30D61">
        <w:t>Area</w:t>
      </w:r>
      <w:r w:rsidR="00131155">
        <w:t xml:space="preserve"> </w:t>
      </w:r>
      <w:r w:rsidRPr="00C30D61">
        <w:t>Benefit.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construction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facility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expand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improve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services</w:t>
      </w:r>
      <w:r w:rsidR="00131155">
        <w:t xml:space="preserve"> </w:t>
      </w:r>
      <w:r w:rsidRPr="00C30D61">
        <w:t>being</w:t>
      </w:r>
      <w:r w:rsidR="00131155">
        <w:t xml:space="preserve"> </w:t>
      </w:r>
      <w:r w:rsidRPr="00C30D61">
        <w:t>offered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benefit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residents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primarily</w:t>
      </w:r>
      <w:r w:rsidR="00131155">
        <w:t xml:space="preserve"> </w:t>
      </w:r>
      <w:r w:rsidRPr="00C30D61">
        <w:t>LMI</w:t>
      </w:r>
      <w:r w:rsidR="00131155">
        <w:t xml:space="preserve"> </w:t>
      </w:r>
      <w:r w:rsidRPr="00C30D61">
        <w:t>area.</w:t>
      </w:r>
      <w:r w:rsidR="00131155">
        <w:t xml:space="preserve"> </w:t>
      </w:r>
      <w:r w:rsidRPr="00C30D61">
        <w:t>During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severe</w:t>
      </w:r>
      <w:r w:rsidR="00131155">
        <w:t xml:space="preserve"> </w:t>
      </w:r>
      <w:r w:rsidRPr="00C30D61">
        <w:t>flooding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tornado</w:t>
      </w:r>
      <w:r w:rsidR="00131155">
        <w:t xml:space="preserve"> </w:t>
      </w:r>
      <w:r w:rsidRPr="00C30D61">
        <w:t>outbreak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May</w:t>
      </w:r>
      <w:r w:rsidR="00131155">
        <w:t xml:space="preserve"> </w:t>
      </w:r>
      <w:r w:rsidRPr="00C30D61">
        <w:t>17,</w:t>
      </w:r>
      <w:r w:rsidR="00131155">
        <w:t xml:space="preserve"> </w:t>
      </w:r>
      <w:r w:rsidRPr="00C30D61">
        <w:t>2021,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along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sheriff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National</w:t>
      </w:r>
      <w:r w:rsidR="00131155">
        <w:t xml:space="preserve"> </w:t>
      </w:r>
      <w:r w:rsidRPr="00C30D61">
        <w:t>Guard</w:t>
      </w:r>
      <w:r w:rsidR="00131155">
        <w:t xml:space="preserve"> </w:t>
      </w:r>
      <w:r w:rsidRPr="00C30D61">
        <w:t>was</w:t>
      </w:r>
      <w:r w:rsidR="00131155">
        <w:t xml:space="preserve"> </w:t>
      </w:r>
      <w:r w:rsidRPr="00C30D61">
        <w:t>instrumental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deep</w:t>
      </w:r>
      <w:r w:rsidR="00131155">
        <w:t xml:space="preserve"> </w:t>
      </w:r>
      <w:r w:rsidRPr="00C30D61">
        <w:t>water</w:t>
      </w:r>
      <w:r w:rsidR="00131155">
        <w:t xml:space="preserve"> </w:t>
      </w:r>
      <w:r w:rsidRPr="00C30D61">
        <w:t>rescues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storm</w:t>
      </w:r>
      <w:r w:rsidR="00131155">
        <w:t xml:space="preserve"> </w:t>
      </w:r>
      <w:r w:rsidRPr="00C30D61">
        <w:t>survivors.</w:t>
      </w:r>
      <w:r w:rsidR="00131155">
        <w:t xml:space="preserve"> </w:t>
      </w:r>
      <w:r w:rsidRPr="00C30D61">
        <w:t>There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12,311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have</w:t>
      </w:r>
      <w:r w:rsidR="00131155">
        <w:t xml:space="preserve"> </w:t>
      </w:r>
      <w:r w:rsidRPr="00C30D61">
        <w:t>greater</w:t>
      </w:r>
      <w:r w:rsidR="00131155">
        <w:t xml:space="preserve"> </w:t>
      </w:r>
      <w:r w:rsidRPr="00C30D61">
        <w:t>than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26%</w:t>
      </w:r>
      <w:r w:rsidR="00131155">
        <w:t xml:space="preserve"> </w:t>
      </w:r>
      <w:r w:rsidRPr="00C30D61">
        <w:t>chance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being</w:t>
      </w:r>
      <w:r w:rsidR="00131155">
        <w:t xml:space="preserve"> </w:t>
      </w:r>
      <w:r w:rsidRPr="00C30D61">
        <w:t>severely</w:t>
      </w:r>
      <w:r w:rsidR="00131155">
        <w:t xml:space="preserve"> </w:t>
      </w:r>
      <w:r w:rsidRPr="00C30D61">
        <w:t>affected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flooding</w:t>
      </w:r>
      <w:r w:rsidR="00131155">
        <w:t xml:space="preserve"> </w:t>
      </w:r>
      <w:r w:rsidRPr="00C30D61">
        <w:t>over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next</w:t>
      </w:r>
      <w:r w:rsidR="00131155">
        <w:t xml:space="preserve"> </w:t>
      </w:r>
      <w:r w:rsidRPr="00C30D61">
        <w:t>30</w:t>
      </w:r>
      <w:r w:rsidR="00131155">
        <w:t xml:space="preserve"> </w:t>
      </w:r>
      <w:r w:rsidRPr="00C30D61">
        <w:t>years.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represents</w:t>
      </w:r>
      <w:r w:rsidR="00131155">
        <w:t xml:space="preserve"> </w:t>
      </w:r>
      <w:r w:rsidRPr="00C30D61">
        <w:t>48%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Charles.</w:t>
      </w:r>
    </w:p>
    <w:p w14:paraId="04FB2528" w14:textId="77777777" w:rsidR="000B09FE" w:rsidRDefault="0038066D" w:rsidP="00AA7E65">
      <w:pPr>
        <w:pStyle w:val="BodyText"/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6E95D91A" wp14:editId="05B6AFC9">
            <wp:extent cx="5943600" cy="3060192"/>
            <wp:effectExtent l="0" t="0" r="0" b="6985"/>
            <wp:docPr id="14" name="Picture 14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1525" w14:textId="748961A9" w:rsidR="000B09FE" w:rsidRPr="00AA7E65" w:rsidRDefault="00036EC5" w:rsidP="00AA7E65">
      <w:pPr>
        <w:pStyle w:val="BodyText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 w:rsidR="0038066D" w:rsidRPr="00AA7E65">
        <w:t>:</w:t>
      </w:r>
      <w:r w:rsidR="00131155" w:rsidRPr="00AA7E65">
        <w:t xml:space="preserve"> </w:t>
      </w:r>
      <w:r w:rsidR="0038066D" w:rsidRPr="00AA7E65">
        <w:t>Risk</w:t>
      </w:r>
      <w:r w:rsidR="00131155" w:rsidRPr="00AA7E65">
        <w:t xml:space="preserve"> </w:t>
      </w:r>
      <w:r w:rsidR="0038066D" w:rsidRPr="00AA7E65">
        <w:t>Factor.</w:t>
      </w:r>
      <w:r w:rsidR="00131155" w:rsidRPr="00AA7E65">
        <w:rPr>
          <w:i/>
          <w:iCs/>
        </w:rPr>
        <w:t xml:space="preserve"> </w:t>
      </w:r>
      <w:r w:rsidR="0038066D" w:rsidRPr="00AA7E65">
        <w:rPr>
          <w:rStyle w:val="Emphasis"/>
          <w:i w:val="0"/>
          <w:iCs w:val="0"/>
        </w:rPr>
        <w:t>Flooding</w:t>
      </w:r>
      <w:r w:rsidR="00131155" w:rsidRPr="00AA7E65">
        <w:rPr>
          <w:rStyle w:val="Emphasis"/>
          <w:i w:val="0"/>
          <w:iCs w:val="0"/>
        </w:rPr>
        <w:t xml:space="preserve"> </w:t>
      </w:r>
      <w:r w:rsidR="0038066D" w:rsidRPr="00AA7E65">
        <w:rPr>
          <w:rStyle w:val="Emphasis"/>
          <w:i w:val="0"/>
          <w:iCs w:val="0"/>
        </w:rPr>
        <w:t>map</w:t>
      </w:r>
      <w:r w:rsidR="00131155" w:rsidRPr="00AA7E65">
        <w:rPr>
          <w:rStyle w:val="Emphasis"/>
          <w:i w:val="0"/>
          <w:iCs w:val="0"/>
        </w:rPr>
        <w:t xml:space="preserve"> </w:t>
      </w:r>
      <w:r w:rsidR="0038066D" w:rsidRPr="00AA7E65">
        <w:rPr>
          <w:rStyle w:val="Emphasis"/>
          <w:i w:val="0"/>
          <w:iCs w:val="0"/>
        </w:rPr>
        <w:t>courtesy</w:t>
      </w:r>
      <w:r w:rsidR="00131155" w:rsidRPr="00AA7E65">
        <w:rPr>
          <w:rStyle w:val="Emphasis"/>
          <w:i w:val="0"/>
          <w:iCs w:val="0"/>
        </w:rPr>
        <w:t xml:space="preserve"> </w:t>
      </w:r>
      <w:r w:rsidR="0038066D" w:rsidRPr="00AA7E65">
        <w:rPr>
          <w:rStyle w:val="Emphasis"/>
          <w:i w:val="0"/>
          <w:iCs w:val="0"/>
        </w:rPr>
        <w:t>of</w:t>
      </w:r>
      <w:r w:rsidR="00131155" w:rsidRPr="00AA7E65">
        <w:rPr>
          <w:rStyle w:val="Emphasis"/>
          <w:i w:val="0"/>
          <w:iCs w:val="0"/>
        </w:rPr>
        <w:t xml:space="preserve"> </w:t>
      </w:r>
      <w:hyperlink r:id="rId43" w:history="1">
        <w:r w:rsidR="0038066D" w:rsidRPr="00AA7E65">
          <w:rPr>
            <w:rStyle w:val="Hyperlink"/>
            <w:i/>
            <w:iCs/>
            <w:color w:val="auto"/>
            <w:u w:val="none"/>
          </w:rPr>
          <w:t>https://riskfactor.com/city/lake-charles-louisiana/2241155_fsid/flood</w:t>
        </w:r>
      </w:hyperlink>
      <w:r w:rsidR="00F806A9" w:rsidRPr="00AA7E65">
        <w:rPr>
          <w:i/>
          <w:iCs/>
        </w:rPr>
        <w:t>.</w:t>
      </w:r>
    </w:p>
    <w:p w14:paraId="3B19A098" w14:textId="77777777" w:rsidR="00F806A9" w:rsidRDefault="00F806A9" w:rsidP="00F806A9">
      <w:pPr>
        <w:pStyle w:val="BodyText"/>
      </w:pPr>
    </w:p>
    <w:p w14:paraId="23B10D53" w14:textId="5F71D4F2" w:rsidR="000B09FE" w:rsidRDefault="0038066D" w:rsidP="00F806A9">
      <w:pPr>
        <w:pStyle w:val="BodyText"/>
      </w:pP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properties,</w:t>
      </w:r>
      <w:r w:rsidR="00131155">
        <w:t xml:space="preserve"> </w:t>
      </w:r>
      <w:r>
        <w:t>flooding</w:t>
      </w:r>
      <w:r w:rsidR="00131155">
        <w:t xml:space="preserve"> </w:t>
      </w:r>
      <w:r>
        <w:t>can</w:t>
      </w:r>
      <w:r w:rsidR="00131155">
        <w:t xml:space="preserve"> </w:t>
      </w:r>
      <w:r>
        <w:t>also</w:t>
      </w:r>
      <w:r w:rsidR="00131155">
        <w:t xml:space="preserve"> </w:t>
      </w:r>
      <w:r>
        <w:t>cut</w:t>
      </w:r>
      <w:r w:rsidR="00131155">
        <w:t xml:space="preserve"> </w:t>
      </w:r>
      <w:r>
        <w:t>off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utilities,</w:t>
      </w:r>
      <w:r w:rsidR="00131155">
        <w:t xml:space="preserve"> </w:t>
      </w:r>
      <w:r>
        <w:t>emergency</w:t>
      </w:r>
      <w:r w:rsidR="00131155">
        <w:t xml:space="preserve"> </w:t>
      </w:r>
      <w:r>
        <w:t>services,</w:t>
      </w:r>
      <w:r w:rsidR="00131155">
        <w:t xml:space="preserve"> </w:t>
      </w:r>
      <w:r>
        <w:t>transportation,</w:t>
      </w:r>
      <w:r w:rsidR="00131155">
        <w:t xml:space="preserve"> </w:t>
      </w:r>
      <w:r>
        <w:t>and</w:t>
      </w:r>
      <w:r w:rsidR="00131155">
        <w:t xml:space="preserve"> </w:t>
      </w:r>
      <w:r>
        <w:t>may</w:t>
      </w:r>
      <w:r w:rsidR="00131155">
        <w:t xml:space="preserve"> </w:t>
      </w:r>
      <w:r>
        <w:t>impact</w:t>
      </w:r>
      <w:r w:rsidR="00131155">
        <w:t xml:space="preserve"> </w:t>
      </w:r>
      <w:r>
        <w:t>the</w:t>
      </w:r>
      <w:r w:rsidR="00131155">
        <w:t xml:space="preserve"> </w:t>
      </w:r>
      <w:r>
        <w:t>overall</w:t>
      </w:r>
      <w:r w:rsidR="00131155">
        <w:t xml:space="preserve"> </w:t>
      </w:r>
      <w:r>
        <w:t>economic</w:t>
      </w:r>
      <w:r w:rsidR="00131155">
        <w:t xml:space="preserve"> </w:t>
      </w:r>
      <w:r>
        <w:t>well-being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area.</w:t>
      </w:r>
      <w:r w:rsidR="00131155">
        <w:t xml:space="preserve"> </w:t>
      </w:r>
      <w:r>
        <w:t>Overall,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moderate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30</w:t>
      </w:r>
      <w:r w:rsidR="00131155">
        <w:t xml:space="preserve"> </w:t>
      </w:r>
      <w:r>
        <w:t>years,</w:t>
      </w:r>
      <w:r w:rsidR="00131155">
        <w:t xml:space="preserve"> </w:t>
      </w:r>
      <w:r>
        <w:t>which</w:t>
      </w:r>
      <w:r w:rsidR="00131155">
        <w:t xml:space="preserve"> </w:t>
      </w:r>
      <w:r>
        <w:t>means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impact</w:t>
      </w:r>
      <w:r w:rsidR="00131155">
        <w:t xml:space="preserve"> </w:t>
      </w:r>
      <w:r>
        <w:t>day-to-day</w:t>
      </w:r>
      <w:r w:rsidR="00131155">
        <w:t xml:space="preserve"> </w:t>
      </w:r>
      <w:r>
        <w:t>life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community.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level</w:t>
      </w:r>
      <w:r w:rsidR="00131155">
        <w:t xml:space="preserve"> </w:t>
      </w:r>
      <w:r>
        <w:t>of</w:t>
      </w:r>
      <w:r w:rsidR="00131155">
        <w:t xml:space="preserve"> </w:t>
      </w:r>
      <w:r>
        <w:t>risk</w:t>
      </w:r>
      <w:r w:rsidR="00131155">
        <w:t xml:space="preserve"> </w:t>
      </w:r>
      <w:r>
        <w:t>the</w:t>
      </w:r>
      <w:r w:rsidR="00131155">
        <w:t xml:space="preserve"> </w:t>
      </w:r>
      <w:r>
        <w:t>properties</w:t>
      </w:r>
      <w:r w:rsidR="00131155">
        <w:t xml:space="preserve"> </w:t>
      </w:r>
      <w:r>
        <w:t>face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properties</w:t>
      </w:r>
      <w:r w:rsidR="00131155">
        <w:t xml:space="preserve"> </w:t>
      </w:r>
      <w:r>
        <w:t>with</w:t>
      </w:r>
      <w:r w:rsidR="00131155">
        <w:t xml:space="preserve"> </w:t>
      </w:r>
      <w:r>
        <w:t>risk.</w:t>
      </w:r>
    </w:p>
    <w:p w14:paraId="1AF8EFD9" w14:textId="77777777" w:rsidR="00F806A9" w:rsidRDefault="00F806A9" w:rsidP="00F806A9">
      <w:pPr>
        <w:pStyle w:val="BodyText"/>
      </w:pPr>
    </w:p>
    <w:p w14:paraId="5A58FDAC" w14:textId="6B522860" w:rsidR="000B09FE" w:rsidRDefault="0038066D" w:rsidP="00F806A9">
      <w:pPr>
        <w:pStyle w:val="BodyText"/>
      </w:pP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campus.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coming</w:t>
      </w:r>
      <w:r w:rsidR="00131155">
        <w:t xml:space="preserve"> </w:t>
      </w:r>
      <w:r>
        <w:t>from</w:t>
      </w:r>
      <w:r w:rsidR="00131155">
        <w:t xml:space="preserve"> </w:t>
      </w:r>
      <w:r>
        <w:t>City</w:t>
      </w:r>
      <w:r w:rsidR="00131155">
        <w:t xml:space="preserve"> </w:t>
      </w:r>
      <w:r>
        <w:t>funds</w:t>
      </w:r>
      <w:r w:rsidR="00131155">
        <w:t xml:space="preserve"> </w:t>
      </w:r>
      <w:r>
        <w:t>and</w:t>
      </w:r>
      <w:r w:rsidR="00131155">
        <w:t xml:space="preserve"> </w:t>
      </w:r>
      <w:r>
        <w:t>FEMA</w:t>
      </w:r>
      <w:r w:rsidR="00131155">
        <w:t xml:space="preserve"> </w:t>
      </w:r>
      <w:r>
        <w:t>428</w:t>
      </w:r>
      <w:r w:rsidR="00131155">
        <w:t xml:space="preserve"> </w:t>
      </w:r>
      <w:r>
        <w:t>funds.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1201</w:t>
      </w:r>
      <w:r w:rsidR="00131155">
        <w:t xml:space="preserve"> </w:t>
      </w:r>
      <w:r>
        <w:t>6</w:t>
      </w:r>
      <w:r>
        <w:rPr>
          <w:vertAlign w:val="superscript"/>
        </w:rPr>
        <w:t>th</w:t>
      </w:r>
      <w:r w:rsidR="00131155">
        <w:t xml:space="preserve"> </w:t>
      </w:r>
      <w:r>
        <w:t>Avenue</w:t>
      </w:r>
      <w:r w:rsidR="00131155">
        <w:t xml:space="preserve"> </w:t>
      </w:r>
      <w:r>
        <w:t>which</w:t>
      </w:r>
      <w:r w:rsidR="00131155">
        <w:t xml:space="preserve"> </w:t>
      </w:r>
      <w:r>
        <w:t>it</w:t>
      </w:r>
      <w:r w:rsidR="00131155">
        <w:t xml:space="preserve"> </w:t>
      </w:r>
      <w:r>
        <w:t>purchased</w:t>
      </w:r>
      <w:r w:rsidR="00131155">
        <w:t xml:space="preserve"> </w:t>
      </w:r>
      <w:r>
        <w:t>three</w:t>
      </w:r>
      <w:r w:rsidR="00131155">
        <w:t xml:space="preserve"> </w:t>
      </w:r>
      <w:r>
        <w:t>years</w:t>
      </w:r>
      <w:r w:rsidR="00131155">
        <w:t xml:space="preserve"> </w:t>
      </w:r>
      <w:r>
        <w:t>ago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Floods</w:t>
      </w:r>
      <w:r w:rsidR="00131155">
        <w:t xml:space="preserve"> </w:t>
      </w:r>
      <w:r>
        <w:t>and</w:t>
      </w:r>
      <w:r w:rsidR="00131155">
        <w:t xml:space="preserve"> </w:t>
      </w:r>
      <w:r>
        <w:t>Tornadoes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2021.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purchase</w:t>
      </w:r>
      <w:r w:rsidR="00131155">
        <w:t xml:space="preserve"> </w:t>
      </w:r>
      <w:r>
        <w:t>was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purchased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event</w:t>
      </w:r>
      <w:r w:rsidR="00131155">
        <w:t xml:space="preserve"> </w:t>
      </w:r>
      <w:r w:rsidR="0002709D">
        <w:t>therefore</w:t>
      </w:r>
      <w:r w:rsidR="00131155">
        <w:t xml:space="preserve"> </w:t>
      </w:r>
      <w:r>
        <w:t>it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any</w:t>
      </w:r>
      <w:r w:rsidR="00131155">
        <w:t xml:space="preserve"> </w:t>
      </w:r>
      <w:r>
        <w:t>URA</w:t>
      </w:r>
      <w:r w:rsidR="00131155">
        <w:t xml:space="preserve"> </w:t>
      </w:r>
      <w:r>
        <w:t>considerations.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contracted</w:t>
      </w:r>
      <w:r w:rsidR="00131155">
        <w:t xml:space="preserve"> </w:t>
      </w:r>
      <w:r>
        <w:t>a</w:t>
      </w:r>
      <w:r w:rsidR="00131155">
        <w:t xml:space="preserve"> </w:t>
      </w:r>
      <w:r>
        <w:t>firm</w:t>
      </w:r>
      <w:r w:rsidR="00131155">
        <w:t xml:space="preserve"> </w:t>
      </w:r>
      <w:r>
        <w:t>to</w:t>
      </w:r>
      <w:r w:rsidR="00131155">
        <w:t xml:space="preserve"> </w:t>
      </w:r>
      <w:r>
        <w:t>develop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plans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campus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putting</w:t>
      </w:r>
      <w:r w:rsidR="00131155">
        <w:t xml:space="preserve"> </w:t>
      </w:r>
      <w:r>
        <w:t>out</w:t>
      </w:r>
      <w:r w:rsidR="00131155">
        <w:t xml:space="preserve"> </w:t>
      </w:r>
      <w:r>
        <w:t>a</w:t>
      </w:r>
      <w:r w:rsidR="00131155">
        <w:t xml:space="preserve"> </w:t>
      </w:r>
      <w:r>
        <w:t>solicitation</w:t>
      </w:r>
      <w:r w:rsidR="00131155">
        <w:t xml:space="preserve"> </w:t>
      </w:r>
      <w:r>
        <w:t>to</w:t>
      </w:r>
      <w:r w:rsidR="00131155">
        <w:t xml:space="preserve"> </w:t>
      </w:r>
      <w:r>
        <w:t>secure</w:t>
      </w:r>
      <w:r w:rsidR="00131155">
        <w:t xml:space="preserve"> </w:t>
      </w:r>
      <w:r>
        <w:t>a</w:t>
      </w:r>
      <w:r w:rsidR="00131155">
        <w:t xml:space="preserve"> </w:t>
      </w:r>
      <w:r>
        <w:t>general</w:t>
      </w:r>
      <w:r w:rsidR="00131155">
        <w:t xml:space="preserve"> </w:t>
      </w:r>
      <w:r>
        <w:t>contractor.</w:t>
      </w:r>
      <w:r w:rsidR="00131155">
        <w:t xml:space="preserve"> </w:t>
      </w:r>
      <w:r>
        <w:t>This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(SFHA)</w:t>
      </w:r>
      <w:r w:rsidR="00131155">
        <w:t xml:space="preserve"> </w:t>
      </w:r>
      <w:r>
        <w:t>or</w:t>
      </w:r>
      <w:r w:rsidR="00131155">
        <w:t xml:space="preserve"> </w:t>
      </w:r>
      <w:r>
        <w:t>Non-Special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(NSFHA).</w:t>
      </w:r>
      <w:r w:rsidR="00131155">
        <w:t xml:space="preserve"> </w:t>
      </w:r>
      <w:r>
        <w:t>However,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approximately</w:t>
      </w:r>
      <w:r w:rsidR="00131155">
        <w:t xml:space="preserve"> </w:t>
      </w:r>
      <w:r>
        <w:t>one</w:t>
      </w:r>
      <w:r w:rsidR="00131155">
        <w:t xml:space="preserve"> </w:t>
      </w:r>
      <w:r>
        <w:t>half-block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SFHA.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facility</w:t>
      </w:r>
      <w:r w:rsidR="00131155">
        <w:t xml:space="preserve"> </w:t>
      </w:r>
      <w:r>
        <w:t>can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unexpected</w:t>
      </w:r>
      <w:r w:rsidR="00131155">
        <w:t xml:space="preserve"> </w:t>
      </w:r>
      <w:r>
        <w:t>flood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site,</w:t>
      </w:r>
      <w:r w:rsidR="00131155">
        <w:t xml:space="preserve"> </w:t>
      </w:r>
      <w:r>
        <w:t>floodproofing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resiliency</w:t>
      </w:r>
      <w:r w:rsidR="00131155">
        <w:t xml:space="preserve"> </w:t>
      </w:r>
      <w:r>
        <w:t>measures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construction.</w:t>
      </w:r>
    </w:p>
    <w:p w14:paraId="5F0F0BD9" w14:textId="77777777" w:rsidR="00F806A9" w:rsidRDefault="00F806A9" w:rsidP="00F806A9">
      <w:pPr>
        <w:pStyle w:val="BodyText"/>
      </w:pPr>
    </w:p>
    <w:p w14:paraId="23088521" w14:textId="3B152289" w:rsidR="000B09FE" w:rsidRDefault="0038066D" w:rsidP="00F806A9">
      <w:pPr>
        <w:pStyle w:val="BodyText"/>
      </w:pP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bring</w:t>
      </w:r>
      <w:r w:rsidR="00131155">
        <w:t xml:space="preserve"> </w:t>
      </w:r>
      <w:r>
        <w:t>multiple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assets</w:t>
      </w:r>
      <w:r w:rsidR="00131155">
        <w:t xml:space="preserve"> </w:t>
      </w:r>
      <w:r>
        <w:t>onto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campus;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recruitment;</w:t>
      </w:r>
      <w:r w:rsidR="00131155">
        <w:t xml:space="preserve"> </w:t>
      </w:r>
      <w:r>
        <w:t>provide</w:t>
      </w:r>
      <w:r w:rsidR="00131155">
        <w:t xml:space="preserve"> </w:t>
      </w:r>
      <w:r>
        <w:t>workforce</w:t>
      </w:r>
      <w:r w:rsidR="00131155">
        <w:t xml:space="preserve"> </w:t>
      </w:r>
      <w:r>
        <w:t>training;</w:t>
      </w:r>
      <w:r w:rsidR="00131155">
        <w:t xml:space="preserve"> </w:t>
      </w:r>
      <w:r>
        <w:t>enhance</w:t>
      </w:r>
      <w:r w:rsidR="00131155">
        <w:t xml:space="preserve"> </w:t>
      </w:r>
      <w:r>
        <w:t>public</w:t>
      </w:r>
      <w:r w:rsidR="00131155">
        <w:t xml:space="preserve"> </w:t>
      </w:r>
      <w:r>
        <w:t>safety</w:t>
      </w:r>
      <w:r w:rsidR="00131155">
        <w:t xml:space="preserve"> </w:t>
      </w:r>
      <w:r>
        <w:t>capabilities;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venue</w:t>
      </w:r>
      <w:r w:rsidR="00131155">
        <w:t xml:space="preserve"> </w:t>
      </w:r>
      <w:r>
        <w:t>for</w:t>
      </w:r>
      <w:r w:rsidR="00131155">
        <w:t xml:space="preserve"> </w:t>
      </w:r>
      <w:r>
        <w:t>fieldtrips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engagement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upgrade</w:t>
      </w:r>
      <w:r w:rsidR="00131155">
        <w:t xml:space="preserve"> </w:t>
      </w:r>
      <w:r>
        <w:t>and</w:t>
      </w:r>
      <w:r w:rsidR="00131155">
        <w:t xml:space="preserve"> </w:t>
      </w:r>
      <w:r>
        <w:t>enhancement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capabilities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</w:t>
      </w:r>
      <w:r w:rsidR="00131155">
        <w:t xml:space="preserve"> </w:t>
      </w:r>
      <w:r>
        <w:t>by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reducing</w:t>
      </w:r>
      <w:r w:rsidR="00131155">
        <w:t xml:space="preserve"> </w:t>
      </w:r>
      <w:r>
        <w:t>long-term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and</w:t>
      </w:r>
      <w:r w:rsidR="00131155">
        <w:t xml:space="preserve"> </w:t>
      </w:r>
      <w:r>
        <w:t>injury.</w:t>
      </w:r>
    </w:p>
    <w:p w14:paraId="68983F77" w14:textId="77777777" w:rsidR="00F806A9" w:rsidRDefault="00F806A9" w:rsidP="00F806A9">
      <w:pPr>
        <w:pStyle w:val="BodyText"/>
      </w:pPr>
    </w:p>
    <w:p w14:paraId="18E80E12" w14:textId="46959EC2" w:rsidR="000B09FE" w:rsidRDefault="0038066D" w:rsidP="00F806A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considered</w:t>
      </w:r>
      <w:r w:rsidR="00131155">
        <w:t xml:space="preserve"> </w:t>
      </w:r>
      <w:r>
        <w:t>several</w:t>
      </w:r>
      <w:r w:rsidR="00131155">
        <w:t xml:space="preserve"> </w:t>
      </w:r>
      <w:r>
        <w:t>potential</w:t>
      </w:r>
      <w:r w:rsidR="00131155">
        <w:t xml:space="preserve"> </w:t>
      </w:r>
      <w:r>
        <w:t>uses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set-aside,</w:t>
      </w:r>
      <w:r w:rsidR="00131155">
        <w:t xml:space="preserve"> </w:t>
      </w:r>
      <w:r>
        <w:t>including</w:t>
      </w:r>
      <w:r w:rsidR="00131155">
        <w:t xml:space="preserve"> </w:t>
      </w:r>
      <w:r>
        <w:t>buyouts,</w:t>
      </w:r>
      <w:r w:rsidR="00131155">
        <w:t xml:space="preserve"> </w:t>
      </w:r>
      <w:r>
        <w:t>critical</w:t>
      </w:r>
      <w:r w:rsidR="00131155">
        <w:t xml:space="preserve"> </w:t>
      </w:r>
      <w:r>
        <w:t>infrastructure</w:t>
      </w:r>
      <w:r w:rsidR="00131155">
        <w:t xml:space="preserve"> </w:t>
      </w:r>
      <w:r>
        <w:t>hardening/relocation,</w:t>
      </w:r>
      <w:r w:rsidR="00131155">
        <w:t xml:space="preserve"> </w:t>
      </w:r>
      <w:r>
        <w:t>and</w:t>
      </w:r>
      <w:r w:rsidR="00131155">
        <w:t xml:space="preserve"> </w:t>
      </w:r>
      <w:r>
        <w:t>natural</w:t>
      </w:r>
      <w:r w:rsidR="00131155">
        <w:t xml:space="preserve"> </w:t>
      </w:r>
      <w:r>
        <w:t>infrastructure</w:t>
      </w:r>
      <w:r w:rsidR="00131155">
        <w:t xml:space="preserve"> </w:t>
      </w:r>
      <w:r>
        <w:t>mitigation.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allocations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simultaneously</w:t>
      </w:r>
      <w:r w:rsidR="00131155">
        <w:t xml:space="preserve"> </w:t>
      </w:r>
      <w:r>
        <w:t>serving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significantly</w:t>
      </w:r>
      <w:r w:rsidR="00131155">
        <w:t xml:space="preserve"> </w:t>
      </w:r>
      <w:r>
        <w:t>capitalized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requisite</w:t>
      </w:r>
      <w:r w:rsidR="00131155">
        <w:t xml:space="preserve"> </w:t>
      </w:r>
      <w:r>
        <w:t>funding</w:t>
      </w:r>
      <w:r w:rsidR="00131155">
        <w:t xml:space="preserve"> </w:t>
      </w:r>
      <w:r>
        <w:t>levels</w:t>
      </w:r>
      <w:r w:rsidR="00131155">
        <w:t xml:space="preserve"> </w:t>
      </w:r>
      <w:r>
        <w:t>for</w:t>
      </w:r>
      <w:r w:rsidR="00131155">
        <w:t xml:space="preserve"> </w:t>
      </w:r>
      <w:r>
        <w:t>such</w:t>
      </w:r>
      <w:r w:rsidR="00131155">
        <w:t xml:space="preserve"> </w:t>
      </w:r>
      <w:r>
        <w:t>large</w:t>
      </w:r>
      <w:r w:rsidR="00131155">
        <w:t xml:space="preserve"> </w:t>
      </w:r>
      <w:r>
        <w:t>and</w:t>
      </w:r>
      <w:r w:rsidR="00131155">
        <w:t xml:space="preserve"> </w:t>
      </w:r>
      <w:r>
        <w:t>expensive</w:t>
      </w:r>
      <w:r w:rsidR="00131155">
        <w:t xml:space="preserve"> </w:t>
      </w:r>
      <w:r>
        <w:t>projects</w:t>
      </w:r>
      <w:r w:rsidR="00131155">
        <w:t xml:space="preserve"> </w:t>
      </w:r>
      <w:r>
        <w:t>which</w:t>
      </w:r>
      <w:r w:rsidR="00131155">
        <w:t xml:space="preserve"> </w:t>
      </w:r>
      <w:r>
        <w:t>far</w:t>
      </w:r>
      <w:r w:rsidR="00131155">
        <w:t xml:space="preserve"> </w:t>
      </w:r>
      <w:r>
        <w:t>exceed</w:t>
      </w:r>
      <w:r w:rsidR="00131155">
        <w:t xml:space="preserve"> </w:t>
      </w:r>
      <w:r>
        <w:t>this</w:t>
      </w:r>
      <w:r w:rsidR="00131155">
        <w:t xml:space="preserve"> </w:t>
      </w:r>
      <w:r>
        <w:t>direct</w:t>
      </w:r>
      <w:r w:rsidR="00131155">
        <w:t xml:space="preserve"> </w:t>
      </w:r>
      <w:r>
        <w:t>allocation,</w:t>
      </w:r>
      <w:r w:rsidR="00131155">
        <w:t xml:space="preserve"> </w:t>
      </w:r>
      <w:r>
        <w:t>ultimately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best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funds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reasons:</w:t>
      </w:r>
    </w:p>
    <w:p w14:paraId="19707C2B" w14:textId="1478405F" w:rsidR="000B09FE" w:rsidRDefault="0038066D" w:rsidP="00F806A9">
      <w:pPr>
        <w:pStyle w:val="Bullets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assessment,</w:t>
      </w:r>
      <w:r w:rsidR="00131155">
        <w:t xml:space="preserve"> </w:t>
      </w:r>
      <w:r>
        <w:t>which</w:t>
      </w:r>
      <w:r w:rsidR="00131155">
        <w:t xml:space="preserve"> </w:t>
      </w:r>
      <w:r>
        <w:t>draws</w:t>
      </w:r>
      <w:r w:rsidR="00131155">
        <w:t xml:space="preserve"> </w:t>
      </w:r>
      <w:r>
        <w:t>heavily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Plan,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risk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equipped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flooding</w:t>
      </w:r>
      <w:r w:rsidR="00131155">
        <w:t xml:space="preserve"> </w:t>
      </w:r>
      <w:r>
        <w:t>impacts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rapid</w:t>
      </w:r>
      <w:r w:rsidR="00131155">
        <w:t xml:space="preserve"> </w:t>
      </w:r>
      <w:r>
        <w:t>rescues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E30B28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house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for</w:t>
      </w:r>
      <w:r w:rsidR="00131155">
        <w:t xml:space="preserve"> </w:t>
      </w:r>
      <w:r>
        <w:t>high</w:t>
      </w:r>
      <w:r w:rsidR="00E30B28">
        <w:t>-</w:t>
      </w:r>
      <w:r>
        <w:t>water</w:t>
      </w:r>
      <w:r w:rsidR="00131155">
        <w:t xml:space="preserve"> </w:t>
      </w:r>
      <w:r>
        <w:t>rescues</w:t>
      </w:r>
      <w:r w:rsidR="00DA4613">
        <w:t>,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resident</w:t>
      </w:r>
      <w:r w:rsidR="00131155">
        <w:t xml:space="preserve"> </w:t>
      </w:r>
      <w:r>
        <w:t>rescuer</w:t>
      </w:r>
      <w:r w:rsidR="00131155">
        <w:t xml:space="preserve"> </w:t>
      </w:r>
      <w:r>
        <w:t>staff</w:t>
      </w:r>
      <w:r w:rsidR="00DA4613">
        <w:t xml:space="preserve"> wi</w:t>
      </w:r>
      <w:r>
        <w:t>ll</w:t>
      </w:r>
      <w:r w:rsidR="00131155">
        <w:t xml:space="preserve"> </w:t>
      </w:r>
      <w:r>
        <w:t>be</w:t>
      </w:r>
      <w:r w:rsidR="00131155">
        <w:t xml:space="preserve"> </w:t>
      </w:r>
      <w:r>
        <w:t>trained</w:t>
      </w:r>
      <w:r w:rsidR="00DA4613">
        <w:t>.</w:t>
      </w:r>
    </w:p>
    <w:p w14:paraId="0B5836DF" w14:textId="00065849" w:rsidR="000B09FE" w:rsidRDefault="0038066D" w:rsidP="00F806A9">
      <w:pPr>
        <w:pStyle w:val="Bullets"/>
      </w:pP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critically</w:t>
      </w:r>
      <w:r w:rsidR="00131155">
        <w:t xml:space="preserve"> </w:t>
      </w:r>
      <w:r>
        <w:t>needed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is</w:t>
      </w:r>
      <w:r w:rsidR="00131155">
        <w:t xml:space="preserve"> </w:t>
      </w:r>
      <w:r>
        <w:t>lacking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suited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growing</w:t>
      </w:r>
      <w:r w:rsidR="00131155">
        <w:t xml:space="preserve"> </w:t>
      </w:r>
      <w:r>
        <w:t>service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training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staff.</w:t>
      </w:r>
      <w:r w:rsidR="00131155">
        <w:t xml:space="preserve"> </w:t>
      </w:r>
      <w:r>
        <w:t>The</w:t>
      </w:r>
      <w:r w:rsidR="00131155">
        <w:t xml:space="preserve"> </w:t>
      </w:r>
      <w:r>
        <w:t>multiple</w:t>
      </w:r>
      <w:r w:rsidR="00131155">
        <w:t xml:space="preserve"> </w:t>
      </w:r>
      <w:r>
        <w:t>aging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replaced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facility</w:t>
      </w:r>
      <w:r w:rsidR="00131155">
        <w:t xml:space="preserve"> </w:t>
      </w:r>
      <w:r>
        <w:t>cannot</w:t>
      </w:r>
      <w:r w:rsidR="00131155">
        <w:t xml:space="preserve"> </w:t>
      </w:r>
      <w:r>
        <w:t>address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storm</w:t>
      </w:r>
      <w:r w:rsidR="00131155">
        <w:t xml:space="preserve"> </w:t>
      </w:r>
      <w:r>
        <w:t>impacts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adequately</w:t>
      </w:r>
      <w:r w:rsidR="00131155">
        <w:t xml:space="preserve"> </w:t>
      </w:r>
      <w:r>
        <w:t>and</w:t>
      </w:r>
      <w:r w:rsidR="00131155">
        <w:t xml:space="preserve"> </w:t>
      </w:r>
      <w:r>
        <w:t>expeditiously.</w:t>
      </w:r>
    </w:p>
    <w:p w14:paraId="523DB3CC" w14:textId="32B3C0F3" w:rsidR="000B09FE" w:rsidRDefault="0038066D" w:rsidP="00F806A9">
      <w:pPr>
        <w:pStyle w:val="Bullets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meets</w:t>
      </w:r>
      <w:r w:rsidR="00131155">
        <w:t xml:space="preserve"> </w:t>
      </w:r>
      <w:r>
        <w:t>all</w:t>
      </w:r>
      <w:r w:rsidR="00131155">
        <w:t xml:space="preserve"> </w:t>
      </w:r>
      <w:r>
        <w:t>four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Only</w:t>
      </w:r>
      <w:r w:rsidR="00131155">
        <w:t xml:space="preserve"> </w:t>
      </w:r>
      <w:r>
        <w:t>Activities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</w:p>
    <w:p w14:paraId="24276816" w14:textId="7C42B521" w:rsidR="000B09FE" w:rsidRDefault="0038066D" w:rsidP="00F806A9">
      <w:pPr>
        <w:pStyle w:val="Bullet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already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expedite</w:t>
      </w:r>
      <w:r w:rsidR="00131155">
        <w:t xml:space="preserve"> </w:t>
      </w:r>
      <w:r>
        <w:t>project</w:t>
      </w:r>
      <w:r w:rsidR="00131155">
        <w:t xml:space="preserve"> </w:t>
      </w:r>
      <w:r>
        <w:t>completion.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important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expend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within</w:t>
      </w:r>
      <w:r w:rsidR="00131155">
        <w:t xml:space="preserve"> </w:t>
      </w:r>
      <w:r>
        <w:t>six</w:t>
      </w:r>
      <w:r w:rsidR="00131155">
        <w:t xml:space="preserve"> </w:t>
      </w:r>
      <w:r>
        <w:t>years</w:t>
      </w:r>
      <w:r w:rsidR="00131155">
        <w:t xml:space="preserve"> </w:t>
      </w:r>
      <w:r>
        <w:t>of</w:t>
      </w:r>
      <w:r w:rsidR="00131155">
        <w:t xml:space="preserve"> </w:t>
      </w:r>
      <w:r>
        <w:t>execution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grant</w:t>
      </w:r>
      <w:r w:rsidR="00131155">
        <w:t xml:space="preserve"> </w:t>
      </w:r>
      <w:r>
        <w:t>agreement</w:t>
      </w:r>
      <w:r w:rsidR="00131155">
        <w:t xml:space="preserve"> </w:t>
      </w:r>
      <w:r>
        <w:t>with</w:t>
      </w:r>
      <w:r w:rsidR="00131155">
        <w:t xml:space="preserve"> </w:t>
      </w:r>
      <w:r>
        <w:t>HUD.</w:t>
      </w:r>
      <w:r w:rsidR="00131155">
        <w:t xml:space="preserve"> </w:t>
      </w:r>
      <w:r>
        <w:t>Large-scale</w:t>
      </w:r>
      <w:r w:rsidR="00131155">
        <w:t xml:space="preserve"> </w:t>
      </w:r>
      <w:r>
        <w:t>construction</w:t>
      </w:r>
      <w:r w:rsidR="00131155">
        <w:t xml:space="preserve"> </w:t>
      </w:r>
      <w:r>
        <w:t>projects</w:t>
      </w:r>
      <w:r w:rsidR="00131155">
        <w:t xml:space="preserve"> </w:t>
      </w:r>
      <w:r>
        <w:t>can</w:t>
      </w:r>
      <w:r w:rsidR="00131155">
        <w:t xml:space="preserve"> </w:t>
      </w:r>
      <w:r>
        <w:t>take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complete,</w:t>
      </w:r>
      <w:r w:rsidR="00131155">
        <w:t xml:space="preserve"> </w:t>
      </w:r>
      <w:r>
        <w:t>and</w:t>
      </w:r>
      <w:r w:rsidR="00131155">
        <w:t xml:space="preserve"> </w:t>
      </w:r>
      <w:r>
        <w:t>identifying</w:t>
      </w:r>
      <w:r w:rsidR="00131155">
        <w:t xml:space="preserve"> </w:t>
      </w:r>
      <w:r>
        <w:t>and</w:t>
      </w:r>
      <w:r w:rsidR="00131155">
        <w:t xml:space="preserve"> </w:t>
      </w:r>
      <w:r>
        <w:t>securing</w:t>
      </w:r>
      <w:r w:rsidR="00131155">
        <w:t xml:space="preserve"> </w:t>
      </w:r>
      <w:r>
        <w:t>an</w:t>
      </w:r>
      <w:r w:rsidR="00131155">
        <w:t xml:space="preserve"> </w:t>
      </w:r>
      <w:r>
        <w:t>appropriate</w:t>
      </w:r>
      <w:r w:rsidR="00131155">
        <w:t xml:space="preserve"> </w:t>
      </w:r>
      <w:r>
        <w:t>site</w:t>
      </w:r>
      <w:r w:rsidR="00131155">
        <w:t xml:space="preserve"> </w:t>
      </w:r>
      <w:r>
        <w:t>can</w:t>
      </w:r>
      <w:r w:rsidR="00131155">
        <w:t xml:space="preserve"> </w:t>
      </w:r>
      <w:r>
        <w:t>potentially</w:t>
      </w:r>
      <w:r w:rsidR="00131155">
        <w:t xml:space="preserve"> </w:t>
      </w:r>
      <w:r>
        <w:t>add</w:t>
      </w:r>
      <w:r w:rsidR="00131155">
        <w:t xml:space="preserve"> </w:t>
      </w:r>
      <w:r>
        <w:t>months</w:t>
      </w:r>
      <w:r w:rsidR="00131155">
        <w:t xml:space="preserve"> </w:t>
      </w:r>
      <w:r>
        <w:t>or</w:t>
      </w:r>
      <w:r w:rsidR="00131155">
        <w:t xml:space="preserve"> </w:t>
      </w:r>
      <w:r>
        <w:t>years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process.</w:t>
      </w:r>
    </w:p>
    <w:p w14:paraId="3ECCA19C" w14:textId="77777777" w:rsidR="003E4121" w:rsidRDefault="003E4121" w:rsidP="003E4121">
      <w:pPr>
        <w:pStyle w:val="BodyText"/>
      </w:pPr>
    </w:p>
    <w:p w14:paraId="16D0D8B4" w14:textId="534DCD20" w:rsidR="000B09FE" w:rsidRDefault="0038066D" w:rsidP="003E4121">
      <w:pPr>
        <w:pStyle w:val="BodyText"/>
      </w:pPr>
      <w:r w:rsidRPr="00C30D61">
        <w:t>Note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funding</w:t>
      </w:r>
      <w:r w:rsidR="00131155">
        <w:t xml:space="preserve"> </w:t>
      </w:r>
      <w:r w:rsidRPr="00C30D61">
        <w:t>amounts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="00DA4613">
        <w:t>are</w:t>
      </w:r>
      <w:r w:rsidR="00131155">
        <w:t xml:space="preserve"> </w:t>
      </w:r>
      <w:r w:rsidRPr="00C30D61">
        <w:t>based</w:t>
      </w:r>
      <w:r w:rsidR="00131155">
        <w:t xml:space="preserve"> </w:t>
      </w:r>
      <w:r w:rsidRPr="00C30D61">
        <w:t>on</w:t>
      </w:r>
      <w:r w:rsidR="00131155">
        <w:t xml:space="preserve"> </w:t>
      </w:r>
      <w:r w:rsidRPr="00C30D61">
        <w:t>unmet</w:t>
      </w:r>
      <w:r w:rsidR="00131155">
        <w:t xml:space="preserve"> </w:t>
      </w:r>
      <w:r w:rsidRPr="00C30D61">
        <w:t>need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project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capital</w:t>
      </w:r>
      <w:r w:rsidR="00131155">
        <w:t xml:space="preserve"> </w:t>
      </w:r>
      <w:r w:rsidRPr="00C30D61">
        <w:t>stack,</w:t>
      </w:r>
      <w:r w:rsidR="00131155">
        <w:t xml:space="preserve"> </w:t>
      </w:r>
      <w:r w:rsidRPr="00C30D61">
        <w:t>rather</w:t>
      </w:r>
      <w:r w:rsidR="00131155">
        <w:t xml:space="preserve"> </w:t>
      </w:r>
      <w:r w:rsidRPr="00C30D61">
        <w:t>than</w:t>
      </w:r>
      <w:r w:rsidR="00131155">
        <w:t xml:space="preserve"> </w:t>
      </w:r>
      <w:r w:rsidRPr="00C30D61">
        <w:t>setting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maximum</w:t>
      </w:r>
      <w:r w:rsidR="00131155">
        <w:t xml:space="preserve"> </w:t>
      </w:r>
      <w:r w:rsidRPr="00C30D61">
        <w:t>award</w:t>
      </w:r>
      <w:r w:rsidR="00131155">
        <w:t xml:space="preserve"> </w:t>
      </w:r>
      <w:r w:rsidRPr="00C30D61">
        <w:t>cap</w:t>
      </w:r>
      <w:r w:rsidR="00131155">
        <w:t xml:space="preserve"> </w:t>
      </w:r>
      <w:r w:rsidRPr="00C30D61">
        <w:t>which</w:t>
      </w:r>
      <w:r w:rsidR="00131155">
        <w:t xml:space="preserve"> </w:t>
      </w:r>
      <w:r w:rsidRPr="00C30D61">
        <w:t>would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more</w:t>
      </w:r>
      <w:r w:rsidR="00131155">
        <w:t xml:space="preserve"> </w:t>
      </w:r>
      <w:r w:rsidRPr="00C30D61">
        <w:t>appropriate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competitive</w:t>
      </w:r>
      <w:r w:rsidR="00131155">
        <w:t xml:space="preserve"> </w:t>
      </w:r>
      <w:r w:rsidRPr="00C30D61">
        <w:t>application</w:t>
      </w:r>
      <w:r w:rsidR="00131155">
        <w:t xml:space="preserve"> </w:t>
      </w:r>
      <w:r w:rsidRPr="00C30D61">
        <w:t>process.</w:t>
      </w:r>
      <w:r w:rsidR="00131155">
        <w:t xml:space="preserve"> </w:t>
      </w:r>
      <w:r w:rsidRPr="00C30D61">
        <w:t>However,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underwritten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documentation</w:t>
      </w:r>
      <w:r w:rsidR="00131155">
        <w:t xml:space="preserve"> </w:t>
      </w:r>
      <w:r w:rsidRPr="00C30D61">
        <w:t>placed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files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show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costs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necessary,</w:t>
      </w:r>
      <w:r w:rsidR="00131155">
        <w:t xml:space="preserve"> </w:t>
      </w:r>
      <w:r w:rsidRPr="00C30D61">
        <w:t>reasonable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allocable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accordance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cost</w:t>
      </w:r>
      <w:r w:rsidR="00131155">
        <w:t xml:space="preserve"> </w:t>
      </w:r>
      <w:r w:rsidRPr="00C30D61">
        <w:t>principles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2</w:t>
      </w:r>
      <w:r w:rsidR="00131155">
        <w:t xml:space="preserve"> </w:t>
      </w:r>
      <w:r w:rsidRPr="00C30D61">
        <w:t>CFR</w:t>
      </w:r>
      <w:r w:rsidR="00131155">
        <w:t xml:space="preserve"> </w:t>
      </w:r>
      <w:r w:rsidRPr="00C30D61">
        <w:t>200,</w:t>
      </w:r>
      <w:r w:rsidR="00131155">
        <w:t xml:space="preserve"> </w:t>
      </w:r>
      <w:r w:rsidRPr="00C30D61">
        <w:t>Subpart</w:t>
      </w:r>
      <w:r w:rsidR="00131155">
        <w:t xml:space="preserve"> </w:t>
      </w:r>
      <w:r w:rsidRPr="00C30D61">
        <w:t>E,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duplication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benefits</w:t>
      </w:r>
      <w:r w:rsidR="00131155">
        <w:t xml:space="preserve"> </w:t>
      </w:r>
      <w:r w:rsidRPr="00C30D61">
        <w:t>analysis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completed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each</w:t>
      </w:r>
      <w:r w:rsidR="00131155">
        <w:t xml:space="preserve"> </w:t>
      </w:r>
      <w:r w:rsidRPr="00C30D61">
        <w:t>project.</w:t>
      </w:r>
    </w:p>
    <w:p w14:paraId="5125D6F6" w14:textId="77777777" w:rsidR="00F806A9" w:rsidRPr="0002709D" w:rsidRDefault="00F806A9" w:rsidP="003E4121">
      <w:pPr>
        <w:pStyle w:val="BodyText"/>
      </w:pPr>
    </w:p>
    <w:p w14:paraId="65163A85" w14:textId="070231D0" w:rsidR="000B09FE" w:rsidRDefault="0038066D" w:rsidP="003E4121">
      <w:pPr>
        <w:pStyle w:val="BodyText"/>
      </w:pPr>
      <w:r w:rsidRPr="0002709D">
        <w:t>This</w:t>
      </w:r>
      <w:r w:rsidR="00131155">
        <w:t xml:space="preserve"> </w:t>
      </w:r>
      <w:r w:rsidRPr="0002709D">
        <w:t>project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serve</w:t>
      </w:r>
      <w:r w:rsidR="00131155">
        <w:t xml:space="preserve"> </w:t>
      </w:r>
      <w:r w:rsidRPr="0002709D">
        <w:t>an</w:t>
      </w:r>
      <w:r w:rsidR="00131155">
        <w:t xml:space="preserve"> </w:t>
      </w:r>
      <w:r w:rsidRPr="0002709D">
        <w:t>area</w:t>
      </w:r>
      <w:r w:rsidR="00131155">
        <w:t xml:space="preserve"> </w:t>
      </w:r>
      <w:r w:rsidRPr="0002709D">
        <w:t>that</w:t>
      </w:r>
      <w:r w:rsidR="00131155">
        <w:t xml:space="preserve"> </w:t>
      </w:r>
      <w:r w:rsidRPr="0002709D">
        <w:t>includes</w:t>
      </w:r>
      <w:r w:rsidR="00131155">
        <w:t xml:space="preserve"> </w:t>
      </w:r>
      <w:r w:rsidRPr="0002709D">
        <w:t>large</w:t>
      </w:r>
      <w:r w:rsidR="00131155">
        <w:t xml:space="preserve"> </w:t>
      </w:r>
      <w:r w:rsidRPr="0002709D">
        <w:t>concentrations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populations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protected</w:t>
      </w:r>
      <w:r w:rsidR="00131155">
        <w:t xml:space="preserve"> </w:t>
      </w:r>
      <w:r w:rsidRPr="0002709D">
        <w:t>classes.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LMI</w:t>
      </w:r>
      <w:r w:rsidR="00131155">
        <w:t xml:space="preserve"> </w:t>
      </w:r>
      <w:r w:rsidRPr="0002709D">
        <w:t>individuals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families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main</w:t>
      </w:r>
      <w:r w:rsidR="00131155">
        <w:t xml:space="preserve"> </w:t>
      </w:r>
      <w:r w:rsidRPr="0002709D">
        <w:t>beneficiaries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enhanced</w:t>
      </w:r>
      <w:r w:rsidR="00131155">
        <w:t xml:space="preserve"> </w:t>
      </w:r>
      <w:r w:rsidRPr="0002709D">
        <w:t>rescue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emergency</w:t>
      </w:r>
      <w:r w:rsidR="00131155">
        <w:t xml:space="preserve"> </w:t>
      </w:r>
      <w:r w:rsidRPr="0002709D">
        <w:t>response</w:t>
      </w:r>
      <w:r w:rsidR="00131155">
        <w:t xml:space="preserve"> </w:t>
      </w:r>
      <w:r w:rsidRPr="0002709D">
        <w:t>services</w:t>
      </w:r>
      <w:r w:rsidR="00131155">
        <w:t xml:space="preserve"> </w:t>
      </w:r>
      <w:r w:rsidRPr="0002709D">
        <w:t>provided</w:t>
      </w:r>
      <w:r w:rsidR="00131155">
        <w:t xml:space="preserve"> </w:t>
      </w:r>
      <w:r w:rsidRPr="0002709D">
        <w:t>by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new</w:t>
      </w:r>
      <w:r w:rsidR="00131155">
        <w:t xml:space="preserve"> </w:t>
      </w:r>
      <w:r w:rsidRPr="0002709D">
        <w:t>Fire</w:t>
      </w:r>
      <w:r w:rsidR="00131155">
        <w:t xml:space="preserve"> </w:t>
      </w:r>
      <w:r w:rsidRPr="0002709D">
        <w:t>Campus.</w:t>
      </w:r>
    </w:p>
    <w:p w14:paraId="61A4192C" w14:textId="77777777" w:rsidR="003E4121" w:rsidRPr="0002709D" w:rsidRDefault="003E4121" w:rsidP="003E4121">
      <w:pPr>
        <w:pStyle w:val="BodyText"/>
      </w:pPr>
    </w:p>
    <w:p w14:paraId="20CFE4F3" w14:textId="5103782D" w:rsidR="000B09FE" w:rsidRDefault="32233398" w:rsidP="003E4121">
      <w:pPr>
        <w:pStyle w:val="BodyText"/>
      </w:pPr>
      <w:r>
        <w:t>*Projection</w:t>
      </w:r>
      <w:r w:rsidR="00131155">
        <w:t xml:space="preserve"> </w:t>
      </w:r>
      <w:r>
        <w:t>of</w:t>
      </w:r>
      <w:r w:rsidR="00131155">
        <w:t xml:space="preserve"> </w:t>
      </w:r>
      <w:r>
        <w:t>Expenditures</w:t>
      </w:r>
      <w:r w:rsidR="00131155">
        <w:t xml:space="preserve"> </w:t>
      </w:r>
      <w:r>
        <w:t>uploaded.</w:t>
      </w:r>
    </w:p>
    <w:p w14:paraId="3D7A4FA4" w14:textId="77777777" w:rsidR="003E4121" w:rsidRDefault="003E4121" w:rsidP="003E4121">
      <w:pPr>
        <w:pStyle w:val="BodyText"/>
      </w:pPr>
    </w:p>
    <w:p w14:paraId="3732E9C5" w14:textId="111989B3" w:rsidR="00FE14AA" w:rsidRDefault="32233398" w:rsidP="003E4121">
      <w:pPr>
        <w:pStyle w:val="BodyText"/>
        <w:rPr>
          <w:rFonts w:eastAsia="Times New Roman"/>
        </w:rPr>
      </w:pPr>
      <w:r w:rsidRPr="32233398">
        <w:rPr>
          <w:rFonts w:eastAsia="Times New Roman"/>
        </w:rPr>
        <w:t>The</w:t>
      </w:r>
      <w:r w:rsidR="00131155">
        <w:t xml:space="preserve"> </w:t>
      </w:r>
      <w:r w:rsidR="0038004B">
        <w:rPr>
          <w:rFonts w:eastAsia="Times New Roman"/>
        </w:rPr>
        <w:t>n</w:t>
      </w:r>
      <w:r w:rsidRPr="32233398">
        <w:rPr>
          <w:rFonts w:eastAsia="Times New Roman"/>
        </w:rPr>
        <w:t>on</w:t>
      </w:r>
      <w:r w:rsidR="00750AF7">
        <w:rPr>
          <w:rFonts w:eastAsia="Times New Roman"/>
        </w:rPr>
        <w:t>-</w:t>
      </w:r>
      <w:r w:rsidRPr="32233398">
        <w:rPr>
          <w:rFonts w:eastAsia="Times New Roman"/>
        </w:rPr>
        <w:t>profit</w:t>
      </w:r>
      <w:r w:rsidR="00131155">
        <w:t xml:space="preserve"> </w:t>
      </w:r>
      <w:r w:rsidR="0038004B">
        <w:rPr>
          <w:rFonts w:eastAsia="Times New Roman"/>
        </w:rPr>
        <w:t>h</w:t>
      </w:r>
      <w:r w:rsidRPr="32233398">
        <w:rPr>
          <w:rFonts w:eastAsia="Times New Roman"/>
        </w:rPr>
        <w:t>ub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="0038004B">
        <w:rPr>
          <w:rFonts w:eastAsia="Times New Roman"/>
        </w:rPr>
        <w:t>neighborhood</w:t>
      </w:r>
      <w:r w:rsidR="00131155">
        <w:t xml:space="preserve"> </w:t>
      </w:r>
      <w:r w:rsidRPr="32233398">
        <w:rPr>
          <w:rFonts w:eastAsia="Times New Roman"/>
        </w:rPr>
        <w:t>community</w:t>
      </w:r>
      <w:r w:rsidR="00131155">
        <w:t xml:space="preserve"> </w:t>
      </w:r>
      <w:r w:rsidRPr="32233398">
        <w:rPr>
          <w:rFonts w:eastAsia="Times New Roman"/>
        </w:rPr>
        <w:t>center</w:t>
      </w:r>
      <w:r w:rsidR="00131155">
        <w:t xml:space="preserve"> </w:t>
      </w:r>
      <w:r w:rsidRPr="32233398">
        <w:rPr>
          <w:rFonts w:eastAsia="Times New Roman"/>
        </w:rPr>
        <w:t>will</w:t>
      </w:r>
      <w:r w:rsidR="00131155">
        <w:t xml:space="preserve"> </w:t>
      </w:r>
      <w:r w:rsidRPr="32233398">
        <w:rPr>
          <w:rFonts w:eastAsia="Times New Roman"/>
        </w:rPr>
        <w:t>primarily</w:t>
      </w:r>
      <w:r w:rsidR="00131155">
        <w:t xml:space="preserve"> </w:t>
      </w:r>
      <w:r w:rsidRPr="32233398">
        <w:rPr>
          <w:rFonts w:eastAsia="Times New Roman"/>
        </w:rPr>
        <w:t>serve</w:t>
      </w:r>
      <w:r w:rsidR="00131155">
        <w:t xml:space="preserve"> </w:t>
      </w:r>
      <w:r w:rsidRPr="32233398">
        <w:rPr>
          <w:rFonts w:eastAsia="Times New Roman"/>
        </w:rPr>
        <w:t>as</w:t>
      </w:r>
      <w:r w:rsidR="00131155">
        <w:t xml:space="preserve"> </w:t>
      </w:r>
      <w:r w:rsidRPr="32233398">
        <w:rPr>
          <w:rFonts w:eastAsia="Times New Roman"/>
        </w:rPr>
        <w:t>a</w:t>
      </w:r>
      <w:r w:rsidR="00131155">
        <w:t xml:space="preserve"> </w:t>
      </w:r>
      <w:r w:rsidRPr="32233398">
        <w:rPr>
          <w:rFonts w:eastAsia="Times New Roman"/>
        </w:rPr>
        <w:t>location</w:t>
      </w:r>
      <w:r w:rsidR="00131155">
        <w:t xml:space="preserve"> </w:t>
      </w:r>
      <w:r w:rsidRPr="32233398">
        <w:rPr>
          <w:rFonts w:eastAsia="Times New Roman"/>
        </w:rPr>
        <w:t>for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 w:rsidR="0038004B">
        <w:rPr>
          <w:rFonts w:eastAsia="Times New Roman"/>
        </w:rPr>
        <w:t>and</w:t>
      </w:r>
      <w:r w:rsidR="00131155">
        <w:t xml:space="preserve"> </w:t>
      </w:r>
      <w:r w:rsidR="0038004B">
        <w:rPr>
          <w:rFonts w:eastAsia="Times New Roman"/>
        </w:rPr>
        <w:t>service</w:t>
      </w:r>
      <w:r w:rsidR="00131155">
        <w:t xml:space="preserve"> </w:t>
      </w:r>
      <w:r w:rsidR="0038004B">
        <w:rPr>
          <w:rFonts w:eastAsia="Times New Roman"/>
        </w:rPr>
        <w:t>providers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provide</w:t>
      </w:r>
      <w:r w:rsidR="00131155">
        <w:t xml:space="preserve"> </w:t>
      </w:r>
      <w:r w:rsidR="0038004B">
        <w:rPr>
          <w:rFonts w:eastAsia="Times New Roman"/>
        </w:rPr>
        <w:t>public</w:t>
      </w:r>
      <w:r w:rsidR="00131155">
        <w:t xml:space="preserve"> </w:t>
      </w:r>
      <w:r w:rsidR="0038004B">
        <w:rPr>
          <w:rFonts w:eastAsia="Times New Roman"/>
        </w:rPr>
        <w:t>services</w:t>
      </w:r>
      <w:r w:rsidR="00131155">
        <w:t xml:space="preserve"> </w:t>
      </w:r>
      <w:r w:rsidR="0038004B">
        <w:rPr>
          <w:rFonts w:eastAsia="Times New Roman"/>
        </w:rPr>
        <w:t>to</w:t>
      </w:r>
      <w:r w:rsidR="00131155">
        <w:t xml:space="preserve"> </w:t>
      </w:r>
      <w:r w:rsidR="0038004B">
        <w:rPr>
          <w:rFonts w:eastAsia="Times New Roman"/>
        </w:rPr>
        <w:t>residents,</w:t>
      </w:r>
      <w:r w:rsidR="00131155">
        <w:t xml:space="preserve"> </w:t>
      </w:r>
      <w:r w:rsidR="0038004B">
        <w:rPr>
          <w:rFonts w:eastAsia="Times New Roman"/>
        </w:rPr>
        <w:t>and</w:t>
      </w:r>
      <w:r w:rsidR="00131155">
        <w:t xml:space="preserve"> </w:t>
      </w:r>
      <w:r w:rsidR="0038004B">
        <w:rPr>
          <w:rFonts w:eastAsia="Times New Roman"/>
        </w:rPr>
        <w:t>host</w:t>
      </w:r>
      <w:r w:rsidR="00131155">
        <w:t xml:space="preserve"> </w:t>
      </w:r>
      <w:r w:rsidR="0038004B">
        <w:rPr>
          <w:rFonts w:eastAsia="Times New Roman"/>
        </w:rPr>
        <w:t>community</w:t>
      </w:r>
      <w:r w:rsidR="00131155">
        <w:t xml:space="preserve"> </w:t>
      </w:r>
      <w:r w:rsidR="0038004B">
        <w:rPr>
          <w:rFonts w:eastAsia="Times New Roman"/>
        </w:rPr>
        <w:t>events</w:t>
      </w:r>
      <w:r w:rsidR="00131155">
        <w:t xml:space="preserve"> </w:t>
      </w:r>
      <w:r w:rsidRPr="32233398">
        <w:rPr>
          <w:rFonts w:eastAsia="Times New Roman"/>
        </w:rPr>
        <w:t>throughout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 w:rsidRPr="32233398">
        <w:rPr>
          <w:rFonts w:eastAsia="Times New Roman"/>
        </w:rPr>
        <w:t>year.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 w:rsidR="0038004B">
        <w:rPr>
          <w:rFonts w:eastAsia="Times New Roman"/>
        </w:rPr>
        <w:t>cent</w:t>
      </w:r>
      <w:r w:rsidR="0038004B" w:rsidRPr="00571B06">
        <w:rPr>
          <w:rFonts w:eastAsia="Times New Roman"/>
        </w:rPr>
        <w:t>er</w:t>
      </w:r>
      <w:r w:rsidR="00131155">
        <w:t xml:space="preserve"> </w:t>
      </w:r>
      <w:r w:rsidRPr="00571B06">
        <w:rPr>
          <w:rFonts w:eastAsia="Times New Roman"/>
        </w:rPr>
        <w:t>will</w:t>
      </w:r>
      <w:r w:rsidR="00131155">
        <w:t xml:space="preserve"> </w:t>
      </w:r>
      <w:r w:rsidRPr="00571B06">
        <w:rPr>
          <w:rFonts w:eastAsia="Times New Roman"/>
        </w:rPr>
        <w:t>also</w:t>
      </w:r>
      <w:r w:rsidR="00131155">
        <w:t xml:space="preserve"> </w:t>
      </w:r>
      <w:r w:rsidRPr="00571B06">
        <w:rPr>
          <w:rFonts w:eastAsia="Times New Roman"/>
        </w:rPr>
        <w:t>be</w:t>
      </w:r>
      <w:r w:rsidR="00131155">
        <w:t xml:space="preserve"> </w:t>
      </w:r>
      <w:r w:rsidRPr="00571B06">
        <w:rPr>
          <w:rFonts w:eastAsia="Times New Roman"/>
        </w:rPr>
        <w:t>av</w:t>
      </w:r>
      <w:r w:rsidRPr="32233398">
        <w:rPr>
          <w:rFonts w:eastAsia="Times New Roman"/>
        </w:rPr>
        <w:t>ailable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disaster</w:t>
      </w:r>
      <w:r w:rsidR="00131155">
        <w:t xml:space="preserve"> </w:t>
      </w:r>
      <w:r w:rsidRPr="32233398">
        <w:rPr>
          <w:rFonts w:eastAsia="Times New Roman"/>
        </w:rPr>
        <w:t>relief</w:t>
      </w:r>
      <w:r w:rsidR="00131155">
        <w:t xml:space="preserve"> </w:t>
      </w:r>
      <w:r w:rsidRPr="32233398">
        <w:rPr>
          <w:rFonts w:eastAsia="Times New Roman"/>
        </w:rPr>
        <w:t>organizations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mobilize</w:t>
      </w:r>
      <w:r w:rsidR="00131155">
        <w:t xml:space="preserve"> </w:t>
      </w:r>
      <w:r w:rsidRPr="32233398">
        <w:rPr>
          <w:rFonts w:eastAsia="Times New Roman"/>
        </w:rPr>
        <w:t>immediately</w:t>
      </w:r>
      <w:r w:rsidR="00131155">
        <w:t xml:space="preserve"> </w:t>
      </w:r>
      <w:r w:rsidRPr="32233398">
        <w:rPr>
          <w:rFonts w:eastAsia="Times New Roman"/>
        </w:rPr>
        <w:t>before,</w:t>
      </w:r>
      <w:r w:rsidR="00131155">
        <w:t xml:space="preserve"> </w:t>
      </w:r>
      <w:r w:rsidRPr="32233398">
        <w:rPr>
          <w:rFonts w:eastAsia="Times New Roman"/>
        </w:rPr>
        <w:t>during,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Pr="32233398">
        <w:rPr>
          <w:rFonts w:eastAsia="Times New Roman"/>
        </w:rPr>
        <w:t>after</w:t>
      </w:r>
      <w:r w:rsidR="00131155">
        <w:t xml:space="preserve"> </w:t>
      </w:r>
      <w:r w:rsidRPr="32233398">
        <w:rPr>
          <w:rFonts w:eastAsia="Times New Roman"/>
        </w:rPr>
        <w:t>disasters</w:t>
      </w:r>
      <w:r w:rsidR="00131155">
        <w:t xml:space="preserve"> </w:t>
      </w:r>
      <w:r w:rsidRPr="32233398">
        <w:rPr>
          <w:rFonts w:eastAsia="Times New Roman"/>
        </w:rPr>
        <w:t>in</w:t>
      </w:r>
      <w:r w:rsidR="00131155">
        <w:t xml:space="preserve"> </w:t>
      </w:r>
      <w:r w:rsidRPr="32233398">
        <w:rPr>
          <w:rFonts w:eastAsia="Times New Roman"/>
        </w:rPr>
        <w:t>order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="00F25354">
        <w:rPr>
          <w:rFonts w:eastAsia="Times New Roman"/>
        </w:rPr>
        <w:t>triage</w:t>
      </w:r>
      <w:r w:rsidR="00131155">
        <w:t xml:space="preserve"> </w:t>
      </w:r>
      <w:r w:rsidRPr="32233398">
        <w:rPr>
          <w:rFonts w:eastAsia="Times New Roman"/>
        </w:rPr>
        <w:t>services</w:t>
      </w:r>
      <w:r w:rsidR="00131155">
        <w:t xml:space="preserve"> </w:t>
      </w:r>
      <w:r w:rsidR="003630D4">
        <w:rPr>
          <w:rFonts w:eastAsia="Times New Roman"/>
        </w:rPr>
        <w:t>and</w:t>
      </w:r>
      <w:r w:rsidR="00131155">
        <w:t xml:space="preserve"> </w:t>
      </w:r>
      <w:r w:rsidR="003630D4">
        <w:rPr>
          <w:rFonts w:eastAsia="Times New Roman"/>
        </w:rPr>
        <w:t>resources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="0038004B">
        <w:rPr>
          <w:rFonts w:eastAsia="Times New Roman"/>
        </w:rPr>
        <w:t>residents</w:t>
      </w:r>
      <w:r w:rsidR="00131155">
        <w:t xml:space="preserve"> </w:t>
      </w:r>
      <w:r w:rsidR="0038004B">
        <w:rPr>
          <w:rFonts w:eastAsia="Times New Roman"/>
        </w:rPr>
        <w:t>during</w:t>
      </w:r>
      <w:r w:rsidR="00131155">
        <w:t xml:space="preserve"> </w:t>
      </w:r>
      <w:r w:rsidR="0038004B">
        <w:rPr>
          <w:rFonts w:eastAsia="Times New Roman"/>
        </w:rPr>
        <w:t>a</w:t>
      </w:r>
      <w:r w:rsidR="00131155">
        <w:t xml:space="preserve"> </w:t>
      </w:r>
      <w:r w:rsidR="0038004B">
        <w:rPr>
          <w:rFonts w:eastAsia="Times New Roman"/>
        </w:rPr>
        <w:t>disaster</w:t>
      </w:r>
      <w:r w:rsidRPr="32233398">
        <w:rPr>
          <w:rFonts w:eastAsia="Times New Roman"/>
        </w:rPr>
        <w:t>.</w:t>
      </w:r>
      <w:r w:rsidR="00131155">
        <w:t xml:space="preserve"> </w:t>
      </w:r>
    </w:p>
    <w:p w14:paraId="628EEF94" w14:textId="01CFBADB" w:rsidR="000B09FE" w:rsidRDefault="0038066D" w:rsidP="004F48A1">
      <w:pPr>
        <w:pStyle w:val="Heading3"/>
      </w:pPr>
      <w:bookmarkStart w:id="66" w:name="_Toc197423377"/>
      <w:r>
        <w:t>Economic</w:t>
      </w:r>
      <w:r w:rsidR="00131155">
        <w:t xml:space="preserve"> </w:t>
      </w:r>
      <w:r>
        <w:t>Development</w:t>
      </w:r>
      <w:bookmarkEnd w:id="66"/>
    </w:p>
    <w:p w14:paraId="2089EE8A" w14:textId="6AEFEE9C" w:rsidR="000B09FE" w:rsidRDefault="0038066D" w:rsidP="00750AF7">
      <w:pPr>
        <w:pStyle w:val="BodyText"/>
      </w:pPr>
      <w:r>
        <w:t>For</w:t>
      </w:r>
      <w:r w:rsidR="00131155">
        <w:t xml:space="preserve"> </w:t>
      </w:r>
      <w:r w:rsidR="004F10EF"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listed</w:t>
      </w:r>
      <w:r w:rsidR="00131155">
        <w:t xml:space="preserve"> </w:t>
      </w:r>
      <w:r>
        <w:t>below,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with</w:t>
      </w:r>
      <w:r w:rsidR="00131155">
        <w:t xml:space="preserve"> </w:t>
      </w:r>
      <w:r>
        <w:t>LEP</w:t>
      </w:r>
      <w:r w:rsidR="00AD402C">
        <w:t xml:space="preserve">.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community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6690DB94" w14:textId="54381851" w:rsidR="000B09FE" w:rsidRDefault="0038066D" w:rsidP="005B3257">
      <w:pPr>
        <w:pStyle w:val="Heading4"/>
      </w:pP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</w:p>
    <w:p w14:paraId="5E44A67D" w14:textId="35A76EA2" w:rsidR="000B09FE" w:rsidRDefault="1D9B4A64" w:rsidP="00AF4A67">
      <w:pPr>
        <w:pStyle w:val="BodyText"/>
      </w:pPr>
      <w:r>
        <w:t>Louisiana</w:t>
      </w:r>
      <w:r w:rsidR="00131155">
        <w:t xml:space="preserve"> </w:t>
      </w:r>
      <w:r>
        <w:t>Chamber</w:t>
      </w:r>
      <w:r w:rsidR="00131155">
        <w:t xml:space="preserve"> </w:t>
      </w:r>
      <w:r>
        <w:t>of</w:t>
      </w:r>
      <w:r w:rsidR="00131155">
        <w:t xml:space="preserve"> </w:t>
      </w:r>
      <w:r>
        <w:t>Commerce</w:t>
      </w:r>
      <w:r w:rsidR="00131155">
        <w:t xml:space="preserve"> </w:t>
      </w:r>
      <w:r>
        <w:t>Foundation</w:t>
      </w:r>
      <w:r w:rsidR="008B4A70">
        <w:t>’</w:t>
      </w:r>
      <w:r>
        <w:t>s</w:t>
      </w:r>
      <w:r w:rsidR="00131155">
        <w:t xml:space="preserve"> </w:t>
      </w:r>
      <w:r>
        <w:t>LA</w:t>
      </w:r>
      <w:r w:rsidR="00131155">
        <w:t xml:space="preserve"> </w:t>
      </w:r>
      <w:r>
        <w:t>LAUNCH</w:t>
      </w:r>
      <w:r w:rsidR="00131155">
        <w:t xml:space="preserve"> </w:t>
      </w: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  <w:r w:rsidR="00131155">
        <w:t xml:space="preserve"> </w:t>
      </w:r>
      <w:r>
        <w:t>(BIC)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incubator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assist</w:t>
      </w:r>
      <w:r w:rsidR="00131155">
        <w:t xml:space="preserve"> </w:t>
      </w:r>
      <w:r>
        <w:t>in</w:t>
      </w:r>
      <w:r w:rsidR="00131155">
        <w:t xml:space="preserve"> </w:t>
      </w:r>
      <w:r>
        <w:t>creating</w:t>
      </w:r>
      <w:r w:rsidR="00131155">
        <w:t xml:space="preserve"> </w:t>
      </w:r>
      <w:r>
        <w:t>and</w:t>
      </w:r>
      <w:r w:rsidR="00131155">
        <w:t xml:space="preserve"> </w:t>
      </w:r>
      <w:r>
        <w:t>retaining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by</w:t>
      </w:r>
      <w:r w:rsidR="00131155">
        <w:t xml:space="preserve"> </w:t>
      </w:r>
      <w:r>
        <w:t>helping</w:t>
      </w:r>
      <w:r w:rsidR="00131155">
        <w:t xml:space="preserve"> </w:t>
      </w:r>
      <w:r>
        <w:t>to</w:t>
      </w:r>
      <w:r w:rsidR="00131155">
        <w:t xml:space="preserve"> </w:t>
      </w:r>
      <w:r>
        <w:t>replace</w:t>
      </w:r>
      <w:r w:rsidR="00131155">
        <w:t xml:space="preserve"> </w:t>
      </w:r>
      <w:r>
        <w:t>businesses</w:t>
      </w:r>
      <w:r w:rsidR="00131155">
        <w:t xml:space="preserve"> </w:t>
      </w:r>
      <w:r>
        <w:t>and</w:t>
      </w:r>
      <w:r w:rsidR="00131155">
        <w:t xml:space="preserve"> </w:t>
      </w:r>
      <w:r>
        <w:t>jobs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lost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impacts;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570.203(a)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commercial</w:t>
      </w:r>
      <w:r w:rsidR="00131155">
        <w:t xml:space="preserve"> </w:t>
      </w:r>
      <w:r>
        <w:t>or</w:t>
      </w:r>
      <w:r w:rsidR="00131155">
        <w:t xml:space="preserve"> </w:t>
      </w:r>
      <w:r>
        <w:t>industrial</w:t>
      </w:r>
      <w:r w:rsidR="00131155">
        <w:t xml:space="preserve"> </w:t>
      </w:r>
      <w:r>
        <w:t>buildings,</w:t>
      </w:r>
      <w:r w:rsidR="00131155">
        <w:t xml:space="preserve"> </w:t>
      </w:r>
      <w:r>
        <w:t>structures,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equipment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including</w:t>
      </w:r>
      <w:r w:rsidR="00131155">
        <w:t xml:space="preserve"> </w:t>
      </w:r>
      <w:r>
        <w:t>railroad</w:t>
      </w:r>
      <w:r w:rsidR="00131155">
        <w:t xml:space="preserve"> </w:t>
      </w:r>
      <w:r>
        <w:t>spurs</w:t>
      </w:r>
      <w:r w:rsidR="00131155">
        <w:t xml:space="preserve"> </w:t>
      </w:r>
      <w:r>
        <w:t>or</w:t>
      </w:r>
      <w:r w:rsidR="00131155">
        <w:t xml:space="preserve"> </w:t>
      </w:r>
      <w:r>
        <w:t>similar</w:t>
      </w:r>
      <w:r w:rsidR="00131155">
        <w:t xml:space="preserve"> </w:t>
      </w:r>
      <w:r>
        <w:t>extensions.</w:t>
      </w:r>
      <w:r w:rsidR="00131155">
        <w:t xml:space="preserve"> </w:t>
      </w:r>
      <w:r>
        <w:t>Such</w:t>
      </w:r>
      <w:r w:rsidR="00131155">
        <w:t xml:space="preserve"> </w:t>
      </w:r>
      <w:r>
        <w:t>activities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570.201</w:t>
      </w:r>
      <w:r w:rsidR="00131155">
        <w:t xml:space="preserve"> </w:t>
      </w:r>
      <w:r>
        <w:t>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improvements.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except</w:t>
      </w:r>
      <w:r w:rsidR="00131155">
        <w:t xml:space="preserve"> </w:t>
      </w:r>
      <w:r>
        <w:t>as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hyperlink r:id="rId44" w:anchor="a">
        <w:r w:rsidRPr="1D9B4A64">
          <w:rPr>
            <w:rStyle w:val="Hyperlink"/>
          </w:rPr>
          <w:t>§</w:t>
        </w:r>
        <w:r w:rsidR="00131155">
          <w:rPr>
            <w:rStyle w:val="Hyperlink"/>
          </w:rPr>
          <w:t xml:space="preserve"> </w:t>
        </w:r>
        <w:r w:rsidRPr="1D9B4A64">
          <w:rPr>
            <w:rStyle w:val="Hyperlink"/>
          </w:rPr>
          <w:t>570.207(a)</w:t>
        </w:r>
      </w:hyperlink>
      <w:r>
        <w:t>,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E0300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entities.</w:t>
      </w:r>
      <w:r w:rsidR="00131155">
        <w:t xml:space="preserve"> </w:t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business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assistance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BIC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</w:p>
    <w:p w14:paraId="2B906C77" w14:textId="77777777" w:rsidR="00AD402C" w:rsidRDefault="00AD402C" w:rsidP="00AF4A67">
      <w:pPr>
        <w:pStyle w:val="BodyText"/>
      </w:pPr>
    </w:p>
    <w:p w14:paraId="0AB3EE91" w14:textId="4D9A6953" w:rsidR="000B09FE" w:rsidRDefault="0038066D" w:rsidP="00AF4A67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through</w:t>
      </w:r>
      <w:r w:rsidR="00131155">
        <w:t xml:space="preserve"> </w:t>
      </w:r>
      <w:r w:rsidR="0002709D">
        <w:t>the</w:t>
      </w:r>
      <w:r w:rsidR="00131155">
        <w:t xml:space="preserve"> </w:t>
      </w:r>
      <w:r w:rsidR="0002709D">
        <w:t>acquisition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1520</w:t>
      </w:r>
      <w:r w:rsidR="00131155">
        <w:t xml:space="preserve"> </w:t>
      </w:r>
      <w:r>
        <w:t>N.</w:t>
      </w:r>
      <w:r w:rsidR="00131155">
        <w:t xml:space="preserve"> </w:t>
      </w:r>
      <w:r>
        <w:t>Martin</w:t>
      </w:r>
      <w:r w:rsidR="00131155">
        <w:t xml:space="preserve"> </w:t>
      </w:r>
      <w:r>
        <w:t>Luther</w:t>
      </w:r>
      <w:r w:rsidR="00131155">
        <w:t xml:space="preserve"> </w:t>
      </w:r>
      <w:r>
        <w:t>King</w:t>
      </w:r>
      <w:r w:rsidR="00131155">
        <w:t xml:space="preserve"> </w:t>
      </w:r>
      <w:r>
        <w:t>Highway.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is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needed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building.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maintain</w:t>
      </w:r>
      <w:r w:rsidR="00131155">
        <w:t xml:space="preserve"> </w:t>
      </w:r>
      <w:r>
        <w:t>ownership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</w:t>
      </w:r>
      <w:r w:rsidR="00131155">
        <w:t xml:space="preserve"> </w:t>
      </w:r>
      <w:r>
        <w:t>will</w:t>
      </w:r>
      <w:r w:rsidR="00131155">
        <w:t xml:space="preserve"> </w:t>
      </w:r>
      <w:r>
        <w:t>own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operator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Center.</w:t>
      </w:r>
      <w:r w:rsidR="00131155">
        <w:t xml:space="preserve"> </w:t>
      </w:r>
      <w:r>
        <w:t>Per</w:t>
      </w:r>
      <w:r w:rsidR="00131155">
        <w:t xml:space="preserve"> </w:t>
      </w:r>
      <w:r>
        <w:t>FEMA</w:t>
      </w:r>
      <w:r w:rsidR="00131155">
        <w:t xml:space="preserve"> </w:t>
      </w:r>
      <w:r>
        <w:t>firm</w:t>
      </w:r>
      <w:r w:rsidR="00131155">
        <w:t xml:space="preserve"> </w:t>
      </w:r>
      <w:r>
        <w:t>map</w:t>
      </w:r>
      <w:r w:rsidR="00131155">
        <w:t xml:space="preserve"> </w:t>
      </w:r>
      <w:r>
        <w:t>panel</w:t>
      </w:r>
      <w:r w:rsidR="00131155">
        <w:t xml:space="preserve"> </w:t>
      </w:r>
      <w:r>
        <w:t>22019C0320F</w:t>
      </w:r>
      <w:r w:rsidR="00131155">
        <w:t xml:space="preserve"> </w:t>
      </w:r>
      <w:r>
        <w:t>(eff.</w:t>
      </w:r>
      <w:r w:rsidR="00131155">
        <w:t xml:space="preserve"> </w:t>
      </w:r>
      <w:r>
        <w:t>Date</w:t>
      </w:r>
      <w:r w:rsidR="00131155">
        <w:t xml:space="preserve"> </w:t>
      </w:r>
      <w:r>
        <w:t>2/18/2011)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over</w:t>
      </w:r>
      <w:r w:rsidR="00131155">
        <w:t xml:space="preserve"> </w:t>
      </w:r>
      <w:r>
        <w:t>1,000</w:t>
      </w:r>
      <w:r w:rsidR="00131155">
        <w:t xml:space="preserve"> </w:t>
      </w:r>
      <w:r>
        <w:t>feet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</w:t>
      </w:r>
      <w:r w:rsidR="00131155">
        <w:t xml:space="preserve"> </w:t>
      </w:r>
      <w:r>
        <w:t>zone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Kayouche</w:t>
      </w:r>
      <w:r w:rsidR="00131155">
        <w:t xml:space="preserve"> </w:t>
      </w:r>
      <w:r>
        <w:t>Coulee.</w:t>
      </w:r>
    </w:p>
    <w:p w14:paraId="0D740D5C" w14:textId="77777777" w:rsidR="00AD402C" w:rsidRDefault="00AD402C" w:rsidP="00AF4A67">
      <w:pPr>
        <w:pStyle w:val="BodyText"/>
      </w:pPr>
    </w:p>
    <w:p w14:paraId="33D3EC65" w14:textId="32977E8C" w:rsidR="000B09FE" w:rsidRDefault="397DBC53" w:rsidP="00AF4A67">
      <w:pPr>
        <w:pStyle w:val="BodyText"/>
        <w:rPr>
          <w:color w:val="000000" w:themeColor="text1"/>
        </w:rPr>
      </w:pP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provide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small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business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owners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technical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support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training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empower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networking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increase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employment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across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region.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required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under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Low-Mod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(LMJ)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National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Objective,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minimum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51%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BIC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employees,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well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created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businesses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assisted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incubator,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LMI.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Center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offer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workforce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development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partner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with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local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community</w:t>
      </w:r>
      <w:r w:rsidR="00E87757">
        <w:rPr>
          <w:rFonts w:ascii="Aptos" w:hAnsi="Aptos"/>
          <w:color w:val="000000" w:themeColor="text1"/>
        </w:rPr>
        <w:t>–</w:t>
      </w:r>
      <w:r w:rsidRPr="397DBC53">
        <w:rPr>
          <w:color w:val="000000" w:themeColor="text1"/>
        </w:rPr>
        <w:t>based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organizations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provide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direct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workers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which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include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assistance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with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basic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needs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childcare.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Outreach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for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enrollment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BIC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targeted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populations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protected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classes,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disability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accommodations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translation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provided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reduce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eliminate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obstacles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participation.</w:t>
      </w:r>
    </w:p>
    <w:p w14:paraId="1C147312" w14:textId="77777777" w:rsidR="00AD402C" w:rsidRDefault="00AD402C" w:rsidP="00AF4A67">
      <w:pPr>
        <w:pStyle w:val="BodyText"/>
      </w:pPr>
    </w:p>
    <w:p w14:paraId="33443BDC" w14:textId="31C7214B" w:rsidR="00AD402C" w:rsidRDefault="1D9B4A64" w:rsidP="00AF4A67">
      <w:pPr>
        <w:pStyle w:val="BodyText"/>
        <w:rPr>
          <w:color w:val="000000" w:themeColor="text1"/>
        </w:rPr>
      </w:pP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public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benefit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standards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that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normally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apply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CDBG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special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economic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development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activities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are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waived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Section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II.D.3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Consolidated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Notice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87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FR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31636.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However,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accordance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with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requirements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Consolidated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Notice,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City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Lake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Charles</w:t>
      </w:r>
      <w:r w:rsidR="00131155">
        <w:rPr>
          <w:color w:val="000000" w:themeColor="text1"/>
        </w:rPr>
        <w:t xml:space="preserve"> </w:t>
      </w:r>
      <w:r w:rsidR="00524368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collect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maintain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documentation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project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file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creation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retention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total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number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within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appropriate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salary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ranges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coded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Low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Moderate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Income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(LMJ),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determined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HUD</w:t>
      </w:r>
      <w:r w:rsidR="008B4A70">
        <w:rPr>
          <w:color w:val="000000" w:themeColor="text1"/>
        </w:rPr>
        <w:t>’</w:t>
      </w:r>
      <w:r w:rsidRPr="00C30D61">
        <w:rPr>
          <w:color w:val="000000" w:themeColor="text1"/>
        </w:rPr>
        <w:t>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most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current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income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limits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family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composition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</w:t>
      </w:r>
      <w:hyperlink r:id="rId45" w:history="1">
        <w:r w:rsidRPr="00C30D61">
          <w:rPr>
            <w:rStyle w:val="Hyperlink"/>
          </w:rPr>
          <w:t>FY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2023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Income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Limits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Documentation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System</w:t>
        </w:r>
        <w:r w:rsidR="00AF4A67">
          <w:rPr>
            <w:rStyle w:val="Hyperlink"/>
            <w:rFonts w:ascii="Aptos" w:hAnsi="Aptos"/>
          </w:rPr>
          <w:t>—</w:t>
        </w:r>
        <w:r w:rsidRPr="00C30D61">
          <w:rPr>
            <w:rStyle w:val="Hyperlink"/>
          </w:rPr>
          <w:t>Summary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for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Calcasieu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Parish,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Louisiana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(huduser.gov)</w:t>
        </w:r>
      </w:hyperlink>
      <w:r w:rsidRPr="00C30D61">
        <w:rPr>
          <w:color w:val="000000" w:themeColor="text1"/>
        </w:rPr>
        <w:t>);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small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business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qualifies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LMCMC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microenterprise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presumption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owner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being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employees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would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deemed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well,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Low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Moderate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Income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Area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Benefit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(LMA)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nature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customer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base,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limited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clientele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based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(LMC);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average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amount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assistance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provided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activity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program;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types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jobs.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Additionally,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City</w:t>
      </w:r>
      <w:r w:rsidR="00131155">
        <w:rPr>
          <w:color w:val="000000" w:themeColor="text1"/>
        </w:rPr>
        <w:t xml:space="preserve"> </w:t>
      </w:r>
      <w:r w:rsidR="00524368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report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total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number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created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retained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applicable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national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objective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DRGR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system.</w:t>
      </w:r>
    </w:p>
    <w:p w14:paraId="6420AF9D" w14:textId="280A4809" w:rsidR="000B09FE" w:rsidRPr="0002709D" w:rsidRDefault="000B09FE" w:rsidP="00AF4A67">
      <w:pPr>
        <w:pStyle w:val="BodyText"/>
      </w:pPr>
    </w:p>
    <w:p w14:paraId="54FDFA78" w14:textId="54E9D326" w:rsidR="000B09FE" w:rsidRPr="0002709D" w:rsidRDefault="0038066D" w:rsidP="00AF4A67">
      <w:pPr>
        <w:pStyle w:val="BodyText"/>
      </w:pPr>
      <w:r w:rsidRPr="0002709D">
        <w:t>Note</w:t>
      </w:r>
      <w:r w:rsidR="00131155">
        <w:t xml:space="preserve"> </w:t>
      </w:r>
      <w:r w:rsidRPr="0002709D">
        <w:t>that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funding</w:t>
      </w:r>
      <w:r w:rsidR="00131155">
        <w:t xml:space="preserve"> </w:t>
      </w:r>
      <w:r w:rsidRPr="0002709D">
        <w:t>amounts</w:t>
      </w:r>
      <w:r w:rsidR="00131155">
        <w:t xml:space="preserve"> </w:t>
      </w:r>
      <w:r w:rsidRPr="0002709D">
        <w:t>for</w:t>
      </w:r>
      <w:r w:rsidR="00131155">
        <w:t xml:space="preserve"> </w:t>
      </w:r>
      <w:r w:rsidRPr="0002709D">
        <w:t>this</w:t>
      </w:r>
      <w:r w:rsidR="00131155">
        <w:t xml:space="preserve"> </w:t>
      </w:r>
      <w:r w:rsidRPr="0002709D">
        <w:t>project</w:t>
      </w:r>
      <w:r w:rsidR="00131155">
        <w:t xml:space="preserve"> </w:t>
      </w:r>
      <w:r w:rsidR="00497B73">
        <w:t>are</w:t>
      </w:r>
      <w:r w:rsidR="00131155">
        <w:t xml:space="preserve"> </w:t>
      </w:r>
      <w:r w:rsidRPr="0002709D">
        <w:t>based</w:t>
      </w:r>
      <w:r w:rsidR="00131155">
        <w:t xml:space="preserve"> </w:t>
      </w:r>
      <w:r w:rsidRPr="0002709D">
        <w:t>on</w:t>
      </w:r>
      <w:r w:rsidR="00131155">
        <w:t xml:space="preserve"> </w:t>
      </w:r>
      <w:r w:rsidRPr="0002709D">
        <w:t>unmet</w:t>
      </w:r>
      <w:r w:rsidR="00131155">
        <w:t xml:space="preserve"> </w:t>
      </w:r>
      <w:r w:rsidRPr="0002709D">
        <w:t>need</w:t>
      </w:r>
      <w:r w:rsidR="00131155">
        <w:t xml:space="preserve"> </w:t>
      </w:r>
      <w:r w:rsidRPr="0002709D">
        <w:t>in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project</w:t>
      </w:r>
      <w:r w:rsidR="008B4A70">
        <w:t>’</w:t>
      </w:r>
      <w:r w:rsidRPr="0002709D">
        <w:t>s</w:t>
      </w:r>
      <w:r w:rsidR="00131155">
        <w:t xml:space="preserve"> </w:t>
      </w:r>
      <w:r w:rsidRPr="0002709D">
        <w:t>capital</w:t>
      </w:r>
      <w:r w:rsidR="00131155">
        <w:t xml:space="preserve"> </w:t>
      </w:r>
      <w:r w:rsidRPr="0002709D">
        <w:t>stack,</w:t>
      </w:r>
      <w:r w:rsidR="00131155">
        <w:t xml:space="preserve"> </w:t>
      </w:r>
      <w:r w:rsidRPr="0002709D">
        <w:t>rather</w:t>
      </w:r>
      <w:r w:rsidR="00131155">
        <w:t xml:space="preserve"> </w:t>
      </w:r>
      <w:r w:rsidRPr="0002709D">
        <w:t>than</w:t>
      </w:r>
      <w:r w:rsidR="00131155">
        <w:t xml:space="preserve"> </w:t>
      </w:r>
      <w:r w:rsidRPr="0002709D">
        <w:t>setting</w:t>
      </w:r>
      <w:r w:rsidR="00131155">
        <w:t xml:space="preserve"> </w:t>
      </w:r>
      <w:r w:rsidRPr="0002709D">
        <w:t>a</w:t>
      </w:r>
      <w:r w:rsidR="00131155">
        <w:t xml:space="preserve"> </w:t>
      </w:r>
      <w:r w:rsidRPr="0002709D">
        <w:t>maximum</w:t>
      </w:r>
      <w:r w:rsidR="00131155">
        <w:t xml:space="preserve"> </w:t>
      </w:r>
      <w:r w:rsidRPr="0002709D">
        <w:t>award</w:t>
      </w:r>
      <w:r w:rsidR="00131155">
        <w:t xml:space="preserve"> </w:t>
      </w:r>
      <w:r w:rsidRPr="0002709D">
        <w:t>cap</w:t>
      </w:r>
      <w:r w:rsidR="00131155">
        <w:t xml:space="preserve"> </w:t>
      </w:r>
      <w:r w:rsidRPr="0002709D">
        <w:t>which</w:t>
      </w:r>
      <w:r w:rsidR="00131155">
        <w:t xml:space="preserve"> </w:t>
      </w:r>
      <w:r w:rsidRPr="0002709D">
        <w:t>would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more</w:t>
      </w:r>
      <w:r w:rsidR="00131155">
        <w:t xml:space="preserve"> </w:t>
      </w:r>
      <w:r w:rsidRPr="0002709D">
        <w:t>appropriate</w:t>
      </w:r>
      <w:r w:rsidR="00131155">
        <w:t xml:space="preserve"> </w:t>
      </w:r>
      <w:r w:rsidRPr="0002709D">
        <w:t>for</w:t>
      </w:r>
      <w:r w:rsidR="00131155">
        <w:t xml:space="preserve"> </w:t>
      </w:r>
      <w:r w:rsidRPr="0002709D">
        <w:t>a</w:t>
      </w:r>
      <w:r w:rsidR="00131155">
        <w:t xml:space="preserve"> </w:t>
      </w:r>
      <w:r w:rsidRPr="0002709D">
        <w:t>competitive</w:t>
      </w:r>
      <w:r w:rsidR="00131155">
        <w:t xml:space="preserve"> </w:t>
      </w:r>
      <w:r w:rsidRPr="0002709D">
        <w:t>application</w:t>
      </w:r>
      <w:r w:rsidR="00131155">
        <w:t xml:space="preserve"> </w:t>
      </w:r>
      <w:r w:rsidRPr="0002709D">
        <w:t>process.</w:t>
      </w:r>
      <w:r w:rsidR="00131155">
        <w:t xml:space="preserve"> </w:t>
      </w:r>
      <w:r w:rsidRPr="0002709D">
        <w:t>However,</w:t>
      </w:r>
      <w:r w:rsidR="00131155">
        <w:t xml:space="preserve"> </w:t>
      </w:r>
      <w:r w:rsidRPr="0002709D">
        <w:t>all</w:t>
      </w:r>
      <w:r w:rsidR="00131155">
        <w:t xml:space="preserve"> </w:t>
      </w:r>
      <w:r w:rsidRPr="0002709D">
        <w:t>projects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underwritten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documentation</w:t>
      </w:r>
      <w:r w:rsidR="00131155">
        <w:t xml:space="preserve"> </w:t>
      </w:r>
      <w:r w:rsidRPr="0002709D">
        <w:t>placed</w:t>
      </w:r>
      <w:r w:rsidR="00131155">
        <w:t xml:space="preserve"> </w:t>
      </w:r>
      <w:r w:rsidRPr="0002709D">
        <w:t>in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project</w:t>
      </w:r>
      <w:r w:rsidR="00131155">
        <w:t xml:space="preserve"> </w:t>
      </w:r>
      <w:r w:rsidRPr="0002709D">
        <w:t>files</w:t>
      </w:r>
      <w:r w:rsidR="00131155">
        <w:t xml:space="preserve"> </w:t>
      </w:r>
      <w:r w:rsidRPr="0002709D">
        <w:t>to</w:t>
      </w:r>
      <w:r w:rsidR="00131155">
        <w:t xml:space="preserve"> </w:t>
      </w:r>
      <w:r w:rsidRPr="0002709D">
        <w:t>show</w:t>
      </w:r>
      <w:r w:rsidR="00131155">
        <w:t xml:space="preserve"> </w:t>
      </w:r>
      <w:r w:rsidRPr="0002709D">
        <w:t>that</w:t>
      </w:r>
      <w:r w:rsidR="00131155">
        <w:t xml:space="preserve"> </w:t>
      </w:r>
      <w:r w:rsidRPr="0002709D">
        <w:t>costs</w:t>
      </w:r>
      <w:r w:rsidR="00131155">
        <w:t xml:space="preserve"> </w:t>
      </w:r>
      <w:r w:rsidRPr="0002709D">
        <w:t>are</w:t>
      </w:r>
      <w:r w:rsidR="00131155">
        <w:t xml:space="preserve"> </w:t>
      </w:r>
      <w:r w:rsidRPr="0002709D">
        <w:t>necessary,</w:t>
      </w:r>
      <w:r w:rsidR="00131155">
        <w:t xml:space="preserve"> </w:t>
      </w:r>
      <w:r w:rsidRPr="0002709D">
        <w:t>reasonable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allocable</w:t>
      </w:r>
      <w:r w:rsidR="00131155">
        <w:t xml:space="preserve"> </w:t>
      </w:r>
      <w:r w:rsidRPr="0002709D">
        <w:t>in</w:t>
      </w:r>
      <w:r w:rsidR="00131155">
        <w:t xml:space="preserve"> </w:t>
      </w:r>
      <w:r w:rsidRPr="0002709D">
        <w:t>accordance</w:t>
      </w:r>
      <w:r w:rsidR="00131155">
        <w:t xml:space="preserve"> </w:t>
      </w:r>
      <w:r w:rsidRPr="0002709D">
        <w:t>with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cost</w:t>
      </w:r>
      <w:r w:rsidR="00131155">
        <w:t xml:space="preserve"> </w:t>
      </w:r>
      <w:r w:rsidRPr="0002709D">
        <w:t>principles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2</w:t>
      </w:r>
      <w:r w:rsidR="00131155">
        <w:t xml:space="preserve"> </w:t>
      </w:r>
      <w:r w:rsidRPr="0002709D">
        <w:t>CFR</w:t>
      </w:r>
      <w:r w:rsidR="00131155">
        <w:t xml:space="preserve"> </w:t>
      </w:r>
      <w:r w:rsidRPr="0002709D">
        <w:t>200,</w:t>
      </w:r>
      <w:r w:rsidR="00131155">
        <w:t xml:space="preserve"> </w:t>
      </w:r>
      <w:r w:rsidRPr="0002709D">
        <w:t>Subpart</w:t>
      </w:r>
      <w:r w:rsidR="00131155">
        <w:t xml:space="preserve"> </w:t>
      </w:r>
      <w:r w:rsidRPr="0002709D">
        <w:t>E,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a</w:t>
      </w:r>
      <w:r w:rsidR="00131155">
        <w:t xml:space="preserve"> </w:t>
      </w:r>
      <w:r w:rsidRPr="0002709D">
        <w:t>duplication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benefits</w:t>
      </w:r>
      <w:r w:rsidR="00131155">
        <w:t xml:space="preserve"> </w:t>
      </w:r>
      <w:r w:rsidRPr="0002709D">
        <w:t>analysis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completed</w:t>
      </w:r>
      <w:r w:rsidR="00131155">
        <w:t xml:space="preserve"> </w:t>
      </w:r>
      <w:r w:rsidRPr="0002709D">
        <w:t>for</w:t>
      </w:r>
      <w:r w:rsidR="00131155">
        <w:t xml:space="preserve"> </w:t>
      </w:r>
      <w:r w:rsidRPr="0002709D">
        <w:t>each</w:t>
      </w:r>
      <w:r w:rsidR="00131155">
        <w:t xml:space="preserve"> </w:t>
      </w:r>
      <w:r w:rsidRPr="0002709D">
        <w:t>project.</w:t>
      </w:r>
    </w:p>
    <w:p w14:paraId="4E6AC003" w14:textId="7426C466" w:rsidR="000B09FE" w:rsidRDefault="0038066D" w:rsidP="004F48A1">
      <w:pPr>
        <w:pStyle w:val="Heading3"/>
      </w:pPr>
      <w:bookmarkStart w:id="67" w:name="_Toc197423378"/>
      <w:r>
        <w:t>Housing</w:t>
      </w:r>
      <w:r w:rsidR="00131155">
        <w:t xml:space="preserve"> </w:t>
      </w:r>
      <w:r>
        <w:t>Program</w:t>
      </w:r>
      <w:bookmarkEnd w:id="67"/>
    </w:p>
    <w:p w14:paraId="2DF08A67" w14:textId="76BF463F" w:rsidR="000B09FE" w:rsidRDefault="0038066D" w:rsidP="005B3257">
      <w:pPr>
        <w:pStyle w:val="Heading4"/>
      </w:pPr>
      <w:r>
        <w:t>Affordable</w:t>
      </w:r>
      <w:r w:rsidR="00131155">
        <w:t xml:space="preserve"> </w:t>
      </w:r>
      <w:r>
        <w:t>Rentals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1D6548" w:rsidRPr="00C247D4" w14:paraId="0572B553" w14:textId="77777777" w:rsidTr="008F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16D496C" w14:textId="0AA7F5BE" w:rsidR="00F560E3" w:rsidRPr="00C247D4" w:rsidRDefault="00326C17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08A69C8A" w14:textId="0A47C086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19C0F5B1" w14:textId="3F777F84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1A9E5142" w14:textId="6C9F71CD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46A00F2B" w14:textId="1DA67B0F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8F6F0E" w:rsidRPr="00C247D4" w14:paraId="60565605" w14:textId="77777777" w:rsidTr="008F6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0A7CE78" w14:textId="257B4B85" w:rsidR="001D6548" w:rsidRPr="00C247D4" w:rsidRDefault="001D6548" w:rsidP="001D6548">
            <w:pPr>
              <w:pStyle w:val="BodyText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10A8994E" w14:textId="0F10F443" w:rsidR="001D6548" w:rsidRPr="00C247D4" w:rsidRDefault="001D6548" w:rsidP="001D6548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  <w:vAlign w:val="center"/>
          </w:tcPr>
          <w:p w14:paraId="2F0DF24B" w14:textId="27CAE278" w:rsidR="001D6548" w:rsidRPr="00C247D4" w:rsidRDefault="001D6548" w:rsidP="008F6F0E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  <w:tc>
          <w:tcPr>
            <w:tcW w:w="1800" w:type="dxa"/>
            <w:vAlign w:val="center"/>
          </w:tcPr>
          <w:p w14:paraId="4515007C" w14:textId="32A62294" w:rsidR="001D6548" w:rsidRPr="00C247D4" w:rsidRDefault="001D6548" w:rsidP="008F6F0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51C07BB3" w14:textId="20FCE33E" w:rsidR="001D6548" w:rsidRPr="00C247D4" w:rsidRDefault="001D6548" w:rsidP="008F6F0E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</w:tr>
      <w:tr w:rsidR="001D6548" w:rsidRPr="00C247D4" w14:paraId="67A89D60" w14:textId="77777777" w:rsidTr="008F6F0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B2EEF68" w14:textId="5728BA47" w:rsidR="001D6548" w:rsidRPr="00C247D4" w:rsidRDefault="001D6548" w:rsidP="001D6548">
            <w:pPr>
              <w:pStyle w:val="BodyText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02A350B6" w14:textId="4F037974" w:rsidR="001D6548" w:rsidRPr="00C247D4" w:rsidRDefault="001D6548" w:rsidP="001D6548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B-21-MF-22-0002</w:t>
            </w:r>
          </w:p>
        </w:tc>
        <w:tc>
          <w:tcPr>
            <w:tcW w:w="1800" w:type="dxa"/>
            <w:vAlign w:val="center"/>
          </w:tcPr>
          <w:p w14:paraId="4E5C0732" w14:textId="5EA013A1" w:rsidR="001D6548" w:rsidRPr="00C247D4" w:rsidRDefault="001D6548" w:rsidP="008F6F0E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  <w:tc>
          <w:tcPr>
            <w:tcW w:w="1800" w:type="dxa"/>
            <w:vAlign w:val="center"/>
          </w:tcPr>
          <w:p w14:paraId="3B8CE208" w14:textId="2A894AD4" w:rsidR="001D6548" w:rsidRPr="00C247D4" w:rsidRDefault="001D6548" w:rsidP="008F6F0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26C827B9" w14:textId="20A692AC" w:rsidR="001D6548" w:rsidRPr="00C247D4" w:rsidRDefault="001D6548" w:rsidP="008F6F0E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</w:tr>
    </w:tbl>
    <w:p w14:paraId="7FFA6662" w14:textId="785EBB35" w:rsidR="000B09FE" w:rsidRDefault="000B09FE" w:rsidP="00F560E3">
      <w:pPr>
        <w:pStyle w:val="BodyText"/>
      </w:pPr>
    </w:p>
    <w:p w14:paraId="0EFA821F" w14:textId="77777777" w:rsidR="000B09FE" w:rsidRDefault="0038066D" w:rsidP="008977BD">
      <w:pPr>
        <w:pStyle w:val="Heading4"/>
      </w:pPr>
      <w:r>
        <w:t>Narratives</w:t>
      </w:r>
    </w:p>
    <w:p w14:paraId="3B5EA46C" w14:textId="1EE609A9" w:rsidR="000B09FE" w:rsidRDefault="0038066D" w:rsidP="008977BD">
      <w:pPr>
        <w:pStyle w:val="Bullets"/>
      </w:pPr>
      <w:r>
        <w:t>Program</w:t>
      </w:r>
      <w:r w:rsidR="00131155">
        <w:t xml:space="preserve"> </w:t>
      </w:r>
      <w:r>
        <w:t>Description</w:t>
      </w:r>
    </w:p>
    <w:p w14:paraId="38D68FD0" w14:textId="627F0D57" w:rsidR="000B09FE" w:rsidRDefault="0038066D" w:rsidP="004F48A1">
      <w:pPr>
        <w:pStyle w:val="Heading3"/>
      </w:pPr>
      <w:bookmarkStart w:id="68" w:name="_Toc197423379"/>
      <w:r>
        <w:t>Affordable</w:t>
      </w:r>
      <w:r w:rsidR="00131155">
        <w:t xml:space="preserve"> </w:t>
      </w:r>
      <w:r>
        <w:t>Housing</w:t>
      </w:r>
      <w:bookmarkEnd w:id="68"/>
    </w:p>
    <w:p w14:paraId="1A57EA78" w14:textId="72DEFB2C" w:rsidR="000B09FE" w:rsidRDefault="7A345A8E" w:rsidP="00AF4A67">
      <w:pPr>
        <w:pStyle w:val="BodyText"/>
      </w:pP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priority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HUD</w:t>
      </w:r>
      <w:r w:rsidR="00131155">
        <w:t xml:space="preserve"> </w:t>
      </w:r>
      <w:r>
        <w:t>as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activity.</w:t>
      </w:r>
      <w:r w:rsidR="00131155">
        <w:t xml:space="preserve"> </w:t>
      </w:r>
      <w:r>
        <w:t>All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through</w:t>
      </w:r>
      <w:r w:rsidR="00131155">
        <w:t xml:space="preserve"> </w:t>
      </w:r>
      <w:r>
        <w:t>extensive</w:t>
      </w:r>
      <w:r w:rsidR="00131155">
        <w:t xml:space="preserve"> </w:t>
      </w:r>
      <w:r>
        <w:t>public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feedback</w:t>
      </w:r>
      <w:r w:rsidR="00131155">
        <w:t xml:space="preserve"> </w:t>
      </w:r>
      <w:r>
        <w:t>conducted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sessions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approval.</w:t>
      </w:r>
      <w:r w:rsidR="00131155">
        <w:t xml:space="preserve"> </w:t>
      </w:r>
      <w:r>
        <w:t>All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low</w:t>
      </w:r>
      <w:r w:rsidR="00131155">
        <w:t xml:space="preserve"> </w:t>
      </w:r>
      <w:r>
        <w:t>to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beneficiaries</w:t>
      </w:r>
      <w:r w:rsidR="00131155">
        <w:t xml:space="preserve"> </w:t>
      </w:r>
      <w:r>
        <w:t>first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prioritize</w:t>
      </w:r>
      <w:r w:rsidR="00131155">
        <w:t xml:space="preserve"> </w:t>
      </w:r>
      <w:r>
        <w:t>projects</w:t>
      </w:r>
      <w:r w:rsidR="00131155">
        <w:t xml:space="preserve"> </w:t>
      </w:r>
      <w:r>
        <w:t>that</w:t>
      </w:r>
      <w:r w:rsidR="00131155">
        <w:t xml:space="preserve"> </w:t>
      </w:r>
      <w:r>
        <w:t>mitigate</w:t>
      </w:r>
      <w:r w:rsidR="00131155">
        <w:t xml:space="preserve"> </w:t>
      </w:r>
      <w:r>
        <w:t>and</w:t>
      </w:r>
      <w:r w:rsidR="00131155">
        <w:t xml:space="preserve"> </w:t>
      </w:r>
      <w:r>
        <w:t>create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future</w:t>
      </w:r>
      <w:r w:rsidR="00131155">
        <w:t xml:space="preserve"> </w:t>
      </w:r>
      <w:r>
        <w:t>disasters.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no</w:t>
      </w:r>
      <w:r w:rsidR="00131155">
        <w:t xml:space="preserve"> </w:t>
      </w:r>
      <w:r>
        <w:t>requirement</w:t>
      </w:r>
      <w:r w:rsidR="00131155">
        <w:t xml:space="preserve"> </w:t>
      </w:r>
      <w:r>
        <w:t>that</w:t>
      </w:r>
      <w:r w:rsidR="00131155">
        <w:t xml:space="preserve"> </w:t>
      </w:r>
      <w:r>
        <w:t>individuals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directly</w:t>
      </w:r>
      <w:r w:rsidR="00131155">
        <w:t xml:space="preserve"> </w:t>
      </w:r>
      <w:r>
        <w:t>affected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developments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  <w:r w:rsidR="00131155">
        <w:t xml:space="preserve"> </w:t>
      </w:r>
      <w:r>
        <w:t>Rather,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generally</w:t>
      </w:r>
      <w:r w:rsidR="00131155">
        <w:t xml:space="preserve"> </w:t>
      </w:r>
      <w:r>
        <w:t>intended</w:t>
      </w:r>
      <w:r w:rsidR="00131155">
        <w:t xml:space="preserve"> </w:t>
      </w:r>
      <w:r>
        <w:t>as</w:t>
      </w:r>
      <w:r w:rsidR="00131155">
        <w:t xml:space="preserve"> </w:t>
      </w:r>
      <w:r>
        <w:t>replacement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units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and</w:t>
      </w:r>
      <w:r w:rsidR="00131155">
        <w:t xml:space="preserve"> </w:t>
      </w:r>
      <w:r>
        <w:t>as</w:t>
      </w:r>
      <w:r w:rsidR="00131155">
        <w:t xml:space="preserve"> </w:t>
      </w:r>
      <w:r>
        <w:t>such,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tieback</w:t>
      </w:r>
      <w:r w:rsidR="00131155">
        <w:t xml:space="preserve"> </w:t>
      </w:r>
      <w:r>
        <w:t>is</w:t>
      </w:r>
      <w:r w:rsidR="00131155">
        <w:t xml:space="preserve"> </w:t>
      </w:r>
      <w:r>
        <w:t>indirect.</w:t>
      </w:r>
    </w:p>
    <w:p w14:paraId="6690EAB0" w14:textId="77777777" w:rsidR="00AF4A67" w:rsidRDefault="00AF4A67" w:rsidP="00AF4A67">
      <w:pPr>
        <w:pStyle w:val="BodyText"/>
      </w:pPr>
    </w:p>
    <w:p w14:paraId="39CAB125" w14:textId="40F82E5E" w:rsidR="000B09FE" w:rsidRDefault="397DBC53" w:rsidP="00AF4A67">
      <w:pPr>
        <w:pStyle w:val="BodyText"/>
      </w:pP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conducted</w:t>
      </w:r>
      <w:r w:rsidR="00131155">
        <w:t xml:space="preserve"> </w:t>
      </w:r>
      <w:r>
        <w:t>an</w:t>
      </w:r>
      <w:r w:rsidR="00131155">
        <w:t xml:space="preserve"> </w:t>
      </w:r>
      <w:r>
        <w:t>assessment</w:t>
      </w:r>
      <w:r w:rsidR="00131155">
        <w:t xml:space="preserve"> </w:t>
      </w:r>
      <w:r>
        <w:t>to</w:t>
      </w:r>
      <w:r w:rsidR="00131155">
        <w:t xml:space="preserve"> </w:t>
      </w:r>
      <w:r>
        <w:t>determine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program</w:t>
      </w:r>
      <w:r w:rsidR="00131155">
        <w:t xml:space="preserve"> </w:t>
      </w:r>
      <w:r>
        <w:t>beneficiaries</w:t>
      </w:r>
      <w:r w:rsidR="00131155">
        <w:t xml:space="preserve"> </w:t>
      </w:r>
      <w:r>
        <w:t>enroll</w:t>
      </w:r>
      <w:r w:rsidR="00131155">
        <w:t xml:space="preserve"> </w:t>
      </w:r>
      <w:r>
        <w:t>in</w:t>
      </w:r>
      <w:r w:rsidR="00131155">
        <w:t xml:space="preserve"> </w:t>
      </w:r>
      <w:r>
        <w:t>and</w:t>
      </w:r>
      <w:r w:rsidR="00131155">
        <w:t xml:space="preserve"> </w:t>
      </w:r>
      <w:r>
        <w:t>access</w:t>
      </w:r>
      <w:r w:rsidR="00131155">
        <w:t xml:space="preserve"> </w:t>
      </w:r>
      <w:r>
        <w:t>CDBG-DR</w:t>
      </w:r>
      <w:r w:rsidR="00131155">
        <w:t xml:space="preserve"> </w:t>
      </w:r>
      <w:r>
        <w:t>assistance.</w:t>
      </w:r>
      <w:r w:rsidR="00131155">
        <w:t xml:space="preserve"> </w:t>
      </w:r>
      <w:r>
        <w:t>Individuals</w:t>
      </w:r>
      <w:r w:rsidR="00131155">
        <w:t xml:space="preserve"> </w:t>
      </w:r>
      <w:r>
        <w:t>requiring</w:t>
      </w:r>
      <w:r w:rsidR="00131155">
        <w:t xml:space="preserve"> </w:t>
      </w:r>
      <w:r>
        <w:t>assistance</w:t>
      </w:r>
      <w:r w:rsidR="00131155">
        <w:t xml:space="preserve"> </w:t>
      </w:r>
      <w:r>
        <w:t>with</w:t>
      </w:r>
      <w:r w:rsidR="00131155">
        <w:t xml:space="preserve"> </w:t>
      </w:r>
      <w:r>
        <w:t>application</w:t>
      </w:r>
      <w:r w:rsidR="00131155">
        <w:t xml:space="preserve"> </w:t>
      </w:r>
      <w:r>
        <w:t>and</w:t>
      </w:r>
      <w:r w:rsidR="00131155">
        <w:t xml:space="preserve"> </w:t>
      </w:r>
      <w:r>
        <w:t>intake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CDBG-DR</w:t>
      </w:r>
      <w:r w:rsidR="00497B73">
        <w:rPr>
          <w:rFonts w:ascii="Aptos" w:hAnsi="Aptos"/>
        </w:rPr>
        <w:t>–</w:t>
      </w:r>
      <w:r>
        <w:t>funded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case</w:t>
      </w:r>
      <w:r w:rsidR="00131155">
        <w:t xml:space="preserve"> </w:t>
      </w:r>
      <w:r>
        <w:t>management</w:t>
      </w:r>
      <w:r w:rsidR="00131155">
        <w:t xml:space="preserve"> </w:t>
      </w:r>
      <w:r>
        <w:t>support,</w:t>
      </w:r>
      <w:r w:rsidR="00131155">
        <w:t xml:space="preserve"> </w:t>
      </w:r>
      <w:r>
        <w:t>disability</w:t>
      </w:r>
      <w:r w:rsidR="00131155">
        <w:t xml:space="preserve"> </w:t>
      </w:r>
      <w:r>
        <w:t>accommodations</w:t>
      </w:r>
      <w:r w:rsidR="00491AF8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translation</w:t>
      </w:r>
      <w:r w:rsidR="00131155">
        <w:t xml:space="preserve"> </w:t>
      </w:r>
      <w:r>
        <w:t>services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to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31155">
        <w:t xml:space="preserve"> </w:t>
      </w:r>
      <w:r>
        <w:t>obstacles</w:t>
      </w:r>
      <w:r w:rsidR="00131155">
        <w:t xml:space="preserve"> </w:t>
      </w:r>
      <w:r>
        <w:t>to</w:t>
      </w:r>
      <w:r w:rsidR="00131155">
        <w:t xml:space="preserve"> </w:t>
      </w:r>
      <w:r>
        <w:t>participation.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funding,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owner(s)</w:t>
      </w:r>
      <w:r w:rsidR="00131155">
        <w:t xml:space="preserve"> </w:t>
      </w:r>
      <w:r>
        <w:t>must</w:t>
      </w:r>
      <w:r w:rsidR="00131155">
        <w:t xml:space="preserve"> </w:t>
      </w:r>
      <w:r>
        <w:t>agree</w:t>
      </w:r>
      <w:r w:rsidR="00131155">
        <w:t xml:space="preserve"> </w:t>
      </w:r>
      <w:r>
        <w:t>to</w:t>
      </w:r>
      <w:r w:rsidR="00131155">
        <w:t xml:space="preserve"> </w:t>
      </w:r>
      <w:r>
        <w:t>tenant</w:t>
      </w:r>
      <w:r w:rsidR="00131155">
        <w:t xml:space="preserve"> </w:t>
      </w:r>
      <w:r>
        <w:t>income</w:t>
      </w:r>
      <w:r w:rsidR="00131155">
        <w:t xml:space="preserve"> </w:t>
      </w:r>
      <w:r>
        <w:t>and</w:t>
      </w:r>
      <w:r w:rsidR="00131155">
        <w:t xml:space="preserve"> </w:t>
      </w:r>
      <w:r>
        <w:t>rent</w:t>
      </w:r>
      <w:r w:rsidR="00131155">
        <w:t xml:space="preserve"> </w:t>
      </w:r>
      <w:r>
        <w:t>affordability</w:t>
      </w:r>
      <w:r w:rsidR="00131155">
        <w:t xml:space="preserve"> </w:t>
      </w:r>
      <w:r>
        <w:t>restrictions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Notice.</w:t>
      </w:r>
      <w:r w:rsidR="00131155">
        <w:t xml:space="preserve"> </w:t>
      </w: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of</w:t>
      </w:r>
      <w:r w:rsidR="00131155">
        <w:t xml:space="preserve"> </w:t>
      </w:r>
      <w:r>
        <w:t>recording</w:t>
      </w:r>
      <w:r w:rsidR="00131155">
        <w:t xml:space="preserve"> </w:t>
      </w:r>
      <w:r>
        <w:t>and</w:t>
      </w:r>
      <w:r w:rsidR="00131155">
        <w:t xml:space="preserve"> </w:t>
      </w:r>
      <w:r>
        <w:t>enforcing</w:t>
      </w:r>
      <w:r w:rsidR="00131155">
        <w:t xml:space="preserve"> </w:t>
      </w:r>
      <w:r>
        <w:t>those</w:t>
      </w:r>
      <w:r w:rsidR="00131155">
        <w:t xml:space="preserve"> </w:t>
      </w:r>
      <w:r>
        <w:t>requirements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loan</w:t>
      </w:r>
      <w:r w:rsidR="00131155">
        <w:t xml:space="preserve"> </w:t>
      </w:r>
      <w:r>
        <w:t>documents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minimum,</w:t>
      </w:r>
      <w:r w:rsidR="00131155">
        <w:t xml:space="preserve"> </w:t>
      </w:r>
      <w:r>
        <w:t>the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HOME</w:t>
      </w:r>
      <w:r w:rsidR="00131155">
        <w:t xml:space="preserve"> </w:t>
      </w:r>
      <w:r>
        <w:t>Investment</w:t>
      </w:r>
      <w:r w:rsidR="00131155">
        <w:t xml:space="preserve"> </w:t>
      </w:r>
      <w:r>
        <w:t>Partnerships</w:t>
      </w:r>
      <w:r w:rsidR="00131155">
        <w:t xml:space="preserve"> </w:t>
      </w:r>
      <w:r>
        <w:t>Program</w:t>
      </w:r>
      <w:r w:rsidR="00131155">
        <w:t xml:space="preserve"> </w:t>
      </w:r>
      <w:r>
        <w:t>(HOME)</w:t>
      </w:r>
      <w:r w:rsidR="00131155">
        <w:t xml:space="preserve"> </w:t>
      </w:r>
      <w:r>
        <w:t>requirements</w:t>
      </w:r>
      <w:r w:rsidR="00131155">
        <w:t xml:space="preserve"> </w:t>
      </w:r>
      <w:r>
        <w:t>at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92.252(e).</w:t>
      </w:r>
    </w:p>
    <w:p w14:paraId="6EB7D07B" w14:textId="77777777" w:rsidR="00AF4A67" w:rsidRDefault="00AF4A67" w:rsidP="00AF4A67">
      <w:pPr>
        <w:pStyle w:val="BodyText"/>
      </w:pPr>
    </w:p>
    <w:p w14:paraId="2FFAB115" w14:textId="0D732F9B" w:rsidR="000B09FE" w:rsidRDefault="0038066D" w:rsidP="00AF4A67">
      <w:pPr>
        <w:pStyle w:val="BodyText"/>
      </w:pP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are</w:t>
      </w:r>
      <w:r w:rsidR="00131155">
        <w:t xml:space="preserve"> </w:t>
      </w:r>
      <w:r>
        <w:t>shovel-ready</w:t>
      </w:r>
      <w:r w:rsidR="00131155">
        <w:t xml:space="preserve"> </w:t>
      </w:r>
      <w:r>
        <w:t>or</w:t>
      </w:r>
      <w:r w:rsidR="00131155">
        <w:t xml:space="preserve"> </w:t>
      </w:r>
      <w:r>
        <w:t>eligible</w:t>
      </w:r>
      <w:r w:rsidR="00131155">
        <w:t xml:space="preserve"> </w:t>
      </w:r>
      <w:r>
        <w:t>project</w:t>
      </w:r>
      <w:r w:rsidR="00131155">
        <w:t xml:space="preserve"> </w:t>
      </w:r>
      <w:r>
        <w:t>opportunities</w:t>
      </w:r>
      <w:r w:rsidR="00131155">
        <w:t xml:space="preserve"> </w:t>
      </w:r>
      <w:r>
        <w:t>that</w:t>
      </w:r>
      <w:r w:rsidR="00131155">
        <w:t xml:space="preserve"> </w:t>
      </w:r>
      <w:r>
        <w:t>require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assistance,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have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currently</w:t>
      </w:r>
      <w:r w:rsidR="00131155">
        <w:t xml:space="preserve"> </w:t>
      </w:r>
      <w:r>
        <w:t>secured</w:t>
      </w:r>
      <w:r w:rsidR="00131155">
        <w:t xml:space="preserve"> </w:t>
      </w:r>
      <w:r>
        <w:t>or</w:t>
      </w:r>
      <w:r w:rsidR="00131155">
        <w:t xml:space="preserve"> </w:t>
      </w:r>
      <w:r>
        <w:t>identified</w:t>
      </w:r>
      <w:r w:rsidR="00131155">
        <w:t xml:space="preserve"> </w:t>
      </w:r>
      <w:r>
        <w:t>and</w:t>
      </w:r>
      <w:r w:rsidR="00131155">
        <w:t xml:space="preserve"> </w:t>
      </w:r>
      <w:r>
        <w:t>therefore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unmet</w:t>
      </w:r>
      <w:r w:rsidR="00131155">
        <w:t xml:space="preserve"> </w:t>
      </w:r>
      <w:r>
        <w:t>need,</w:t>
      </w:r>
      <w:r w:rsidR="00131155">
        <w:t xml:space="preserve"> </w:t>
      </w:r>
      <w:r>
        <w:t>and</w:t>
      </w:r>
      <w:r w:rsidR="00131155">
        <w:t xml:space="preserve"> </w:t>
      </w:r>
      <w:r>
        <w:t>support</w:t>
      </w:r>
      <w:r w:rsidR="00131155">
        <w:t xml:space="preserve"> </w:t>
      </w:r>
      <w:r>
        <w:t>general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priorities</w:t>
      </w:r>
      <w:r w:rsidR="00131155">
        <w:t xml:space="preserve"> </w:t>
      </w:r>
      <w:r>
        <w:t>stated</w:t>
      </w:r>
      <w:r w:rsidR="00131155">
        <w:t xml:space="preserve"> </w:t>
      </w:r>
      <w:r>
        <w:t>above.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local</w:t>
      </w:r>
      <w:r w:rsidR="00131155">
        <w:t xml:space="preserve"> </w:t>
      </w:r>
      <w:r>
        <w:t>non-profit</w:t>
      </w:r>
      <w:r w:rsidR="00131155">
        <w:t xml:space="preserve"> </w:t>
      </w:r>
      <w:r>
        <w:t>or</w:t>
      </w:r>
      <w:r w:rsidR="00131155">
        <w:t xml:space="preserve"> </w:t>
      </w:r>
      <w:r>
        <w:t>municipal</w:t>
      </w:r>
      <w:r w:rsidR="00131155">
        <w:t xml:space="preserve"> </w:t>
      </w:r>
      <w:r>
        <w:t>agencies</w:t>
      </w:r>
      <w:r w:rsidR="00131155">
        <w:t xml:space="preserve"> </w:t>
      </w:r>
      <w:r>
        <w:t>and</w:t>
      </w:r>
      <w:r w:rsidR="00131155">
        <w:t xml:space="preserve"> </w:t>
      </w:r>
      <w:r>
        <w:t>developers</w:t>
      </w:r>
      <w:r w:rsidR="00131155">
        <w:t xml:space="preserve"> </w:t>
      </w:r>
      <w:r>
        <w:t>have</w:t>
      </w:r>
      <w:r w:rsidR="00131155">
        <w:t xml:space="preserve"> </w:t>
      </w:r>
      <w:r>
        <w:t>the</w:t>
      </w:r>
      <w:r w:rsidR="00131155">
        <w:t xml:space="preserve"> </w:t>
      </w:r>
      <w:r>
        <w:t>capacity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eligible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subrecipients</w:t>
      </w:r>
      <w:r w:rsidR="00131155">
        <w:t xml:space="preserve"> </w:t>
      </w:r>
      <w:r>
        <w:t>to</w:t>
      </w:r>
      <w:r w:rsidR="00131155">
        <w:t xml:space="preserve"> </w:t>
      </w:r>
      <w:r>
        <w:t>manage</w:t>
      </w:r>
      <w:r w:rsidR="00131155">
        <w:t xml:space="preserve"> </w:t>
      </w:r>
      <w:r>
        <w:t>and</w:t>
      </w:r>
      <w:r w:rsidR="00131155">
        <w:t xml:space="preserve"> </w:t>
      </w:r>
      <w:r>
        <w:t>implement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support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55F06D8C" w14:textId="77777777" w:rsidR="00AF4A67" w:rsidRDefault="00AF4A67" w:rsidP="00AF4A67">
      <w:pPr>
        <w:pStyle w:val="BodyText"/>
      </w:pPr>
    </w:p>
    <w:p w14:paraId="3F6847E6" w14:textId="081F0CE8" w:rsidR="000B09FE" w:rsidRDefault="0038066D" w:rsidP="00AF4A67">
      <w:pPr>
        <w:pStyle w:val="BodyText"/>
      </w:pP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  <w:r w:rsidR="00131155">
        <w:t xml:space="preserve"> </w:t>
      </w:r>
      <w:r>
        <w:t>The</w:t>
      </w:r>
      <w:r w:rsidR="00131155">
        <w:t xml:space="preserve"> </w:t>
      </w:r>
      <w:r>
        <w:t>three</w:t>
      </w:r>
      <w:r w:rsidR="00131155">
        <w:t xml:space="preserve"> </w:t>
      </w:r>
      <w:r>
        <w:t>affordable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 w:rsidR="0002709D"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case</w:t>
      </w:r>
      <w:r w:rsidR="00131155">
        <w:t xml:space="preserve"> </w:t>
      </w:r>
      <w:r>
        <w:t>management</w:t>
      </w:r>
      <w:r w:rsidR="00131155">
        <w:t xml:space="preserve"> </w:t>
      </w:r>
      <w:r>
        <w:t>services.</w:t>
      </w:r>
    </w:p>
    <w:p w14:paraId="1E9B1128" w14:textId="1D642F52" w:rsidR="000B09FE" w:rsidRDefault="0038066D" w:rsidP="000A4E49">
      <w:pPr>
        <w:pStyle w:val="Heading4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</w:p>
    <w:p w14:paraId="3DEDF3C3" w14:textId="100EF7BF" w:rsidR="000B09FE" w:rsidRDefault="0038066D" w:rsidP="000A4E49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The</w:t>
      </w:r>
      <w:r w:rsidR="00131155">
        <w:t xml:space="preserve"> </w:t>
      </w:r>
      <w:r>
        <w:t>Banyan</w:t>
      </w:r>
      <w:r w:rsidR="00131155">
        <w:t xml:space="preserve"> </w:t>
      </w:r>
      <w:r>
        <w:t>Foundation.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design,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1-</w:t>
      </w:r>
      <w:r w:rsidR="00131155">
        <w:t xml:space="preserve"> </w:t>
      </w:r>
      <w:r>
        <w:t>and</w:t>
      </w:r>
      <w:r w:rsidR="00131155">
        <w:t xml:space="preserve"> </w:t>
      </w:r>
      <w:r>
        <w:t>2-bedroom</w:t>
      </w:r>
      <w:r w:rsidR="00131155">
        <w:t xml:space="preserve"> </w:t>
      </w:r>
      <w:r>
        <w:t>units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elder</w:t>
      </w:r>
      <w:r w:rsidR="00131155">
        <w:t xml:space="preserve"> </w:t>
      </w:r>
      <w:r>
        <w:t>multi-family</w:t>
      </w:r>
      <w:r w:rsidR="00131155">
        <w:t xml:space="preserve"> </w:t>
      </w:r>
      <w:r>
        <w:t>housing</w:t>
      </w:r>
      <w:r w:rsidR="00131155">
        <w:t xml:space="preserve"> </w:t>
      </w:r>
      <w:r>
        <w:t>complex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community-based</w:t>
      </w:r>
      <w:r w:rsidR="00131155">
        <w:t xml:space="preserve"> </w:t>
      </w:r>
      <w:r>
        <w:t>development</w:t>
      </w:r>
      <w:r w:rsidR="00131155">
        <w:t xml:space="preserve"> </w:t>
      </w:r>
      <w:r>
        <w:t>organization</w:t>
      </w:r>
      <w:r w:rsidR="00131155">
        <w:t xml:space="preserve"> </w:t>
      </w:r>
      <w:r>
        <w:t>(CBDO)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2401</w:t>
      </w:r>
      <w:r w:rsidR="00131155">
        <w:t xml:space="preserve"> </w:t>
      </w:r>
      <w:r>
        <w:t>6th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</w:t>
      </w:r>
      <w:r>
        <w:t>70601.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Option</w:t>
      </w:r>
      <w:r w:rsidR="00131155">
        <w:t xml:space="preserve"> </w:t>
      </w:r>
      <w:r>
        <w:t>to</w:t>
      </w:r>
      <w:r w:rsidR="00131155">
        <w:t xml:space="preserve"> </w:t>
      </w:r>
      <w:r>
        <w:t>Purchase.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032A8DEC" w14:textId="77777777" w:rsidR="000A4E49" w:rsidRDefault="000A4E49" w:rsidP="000A4E49">
      <w:pPr>
        <w:pStyle w:val="BodyText"/>
      </w:pPr>
    </w:p>
    <w:p w14:paraId="6CAD5D93" w14:textId="76FC2AA9" w:rsidR="000B09FE" w:rsidRDefault="7A345A8E" w:rsidP="000A4E49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consist</w:t>
      </w:r>
      <w:r w:rsidR="00131155">
        <w:t xml:space="preserve"> </w:t>
      </w:r>
      <w:r>
        <w:t>of</w:t>
      </w:r>
      <w:r w:rsidR="00131155">
        <w:t xml:space="preserve"> </w:t>
      </w:r>
      <w:r>
        <w:t>120</w:t>
      </w:r>
      <w:r w:rsidR="00131155">
        <w:t xml:space="preserve"> </w:t>
      </w:r>
      <w:r>
        <w:t>units,</w:t>
      </w:r>
      <w:r w:rsidR="00131155">
        <w:t xml:space="preserve"> </w:t>
      </w:r>
      <w:r>
        <w:t>with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unit</w:t>
      </w:r>
      <w:r w:rsidR="00131155">
        <w:t xml:space="preserve"> </w:t>
      </w:r>
      <w:r w:rsidR="00491AF8">
        <w:t>mix of</w:t>
      </w:r>
      <w:r w:rsidR="00131155">
        <w:t xml:space="preserve"> </w:t>
      </w:r>
      <w:r>
        <w:t>66</w:t>
      </w:r>
      <w:r w:rsidR="00131155">
        <w:t xml:space="preserve"> </w:t>
      </w:r>
      <w:r>
        <w:t>one</w:t>
      </w:r>
      <w:r w:rsidR="000A4E49">
        <w:t>-</w:t>
      </w:r>
      <w:r>
        <w:t>bedrooms</w:t>
      </w:r>
      <w:r w:rsidR="00131155">
        <w:t xml:space="preserve"> </w:t>
      </w:r>
      <w:r>
        <w:t>and</w:t>
      </w:r>
      <w:r w:rsidR="00131155">
        <w:t xml:space="preserve"> </w:t>
      </w:r>
      <w:r>
        <w:t>54</w:t>
      </w:r>
      <w:r w:rsidR="00131155">
        <w:t xml:space="preserve"> </w:t>
      </w:r>
      <w:r>
        <w:t>two</w:t>
      </w:r>
      <w:r w:rsidR="000A4E49">
        <w:t>-</w:t>
      </w:r>
      <w:r>
        <w:t>bedrooms.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supportive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aging</w:t>
      </w:r>
      <w:r w:rsidR="00131155">
        <w:t xml:space="preserve"> </w:t>
      </w:r>
      <w:r>
        <w:t>community.</w:t>
      </w:r>
      <w:r w:rsidR="00131155">
        <w:t xml:space="preserve"> </w:t>
      </w:r>
      <w:r>
        <w:t>These</w:t>
      </w:r>
      <w:r w:rsidR="00131155">
        <w:t xml:space="preserve"> </w:t>
      </w:r>
      <w:r>
        <w:t>services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Council</w:t>
      </w:r>
      <w:r w:rsidR="00131155">
        <w:t xml:space="preserve"> </w:t>
      </w:r>
      <w:r>
        <w:t>On</w:t>
      </w:r>
      <w:r w:rsidR="00131155">
        <w:t xml:space="preserve"> </w:t>
      </w:r>
      <w:r>
        <w:t>Aging</w:t>
      </w:r>
      <w:r w:rsidR="00131155">
        <w:t xml:space="preserve"> </w:t>
      </w:r>
      <w:r>
        <w:t>(CCOA),</w:t>
      </w:r>
      <w:r w:rsidR="00131155">
        <w:t xml:space="preserve"> </w:t>
      </w:r>
      <w:r>
        <w:t>an</w:t>
      </w:r>
      <w:r w:rsidR="00131155">
        <w:t xml:space="preserve"> </w:t>
      </w:r>
      <w:r>
        <w:t>established</w:t>
      </w:r>
      <w:r w:rsidR="00131155">
        <w:t xml:space="preserve"> </w:t>
      </w:r>
      <w:r>
        <w:t>organization</w:t>
      </w:r>
      <w:r w:rsidR="00131155">
        <w:t xml:space="preserve"> </w:t>
      </w:r>
      <w:r>
        <w:t>that</w:t>
      </w:r>
      <w:r w:rsidR="00131155">
        <w:t xml:space="preserve"> </w:t>
      </w:r>
      <w:r>
        <w:t>seeks</w:t>
      </w:r>
      <w:r w:rsidR="00131155">
        <w:t xml:space="preserve"> </w:t>
      </w:r>
      <w:r>
        <w:t>to</w:t>
      </w:r>
      <w:r w:rsidR="00131155">
        <w:t xml:space="preserve"> </w:t>
      </w:r>
      <w:r>
        <w:t>benefit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Such</w:t>
      </w:r>
      <w:r w:rsidR="00131155">
        <w:t xml:space="preserve"> </w:t>
      </w:r>
      <w:r>
        <w:t>programs</w:t>
      </w:r>
      <w:r w:rsidR="00131155">
        <w:t xml:space="preserve"> </w:t>
      </w:r>
      <w:r>
        <w:t>may</w:t>
      </w:r>
      <w:r w:rsidR="00131155">
        <w:t xml:space="preserve"> </w:t>
      </w:r>
      <w:r>
        <w:t>include,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limited</w:t>
      </w:r>
      <w:r w:rsidR="00131155">
        <w:t xml:space="preserve"> </w:t>
      </w:r>
      <w:r>
        <w:t>to</w:t>
      </w:r>
      <w:r w:rsidR="00131155">
        <w:t xml:space="preserve"> </w:t>
      </w:r>
      <w:r>
        <w:t>transportation,</w:t>
      </w:r>
      <w:r w:rsidR="00131155">
        <w:t xml:space="preserve"> </w:t>
      </w:r>
      <w:r>
        <w:t>financial</w:t>
      </w:r>
      <w:r w:rsidR="00131155">
        <w:t xml:space="preserve"> </w:t>
      </w:r>
      <w:r>
        <w:t>and</w:t>
      </w:r>
      <w:r w:rsidR="00131155">
        <w:t xml:space="preserve"> </w:t>
      </w:r>
      <w:r>
        <w:t>health</w:t>
      </w:r>
      <w:r w:rsidR="00131155">
        <w:t xml:space="preserve"> </w:t>
      </w:r>
      <w:r>
        <w:t>seminars,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connecting</w:t>
      </w:r>
      <w:r w:rsidR="00131155">
        <w:t xml:space="preserve"> </w:t>
      </w:r>
      <w:r>
        <w:t>residents</w:t>
      </w:r>
      <w:r w:rsidR="00131155">
        <w:t xml:space="preserve"> </w:t>
      </w:r>
      <w:r>
        <w:t>with</w:t>
      </w:r>
      <w:r w:rsidR="00131155">
        <w:t xml:space="preserve"> </w:t>
      </w:r>
      <w:r>
        <w:t>supportive</w:t>
      </w:r>
      <w:r w:rsidR="00131155">
        <w:t xml:space="preserve"> </w:t>
      </w:r>
      <w:r>
        <w:t>medical</w:t>
      </w:r>
      <w:r w:rsidR="00131155">
        <w:t xml:space="preserve"> </w:t>
      </w:r>
      <w:r>
        <w:t>services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and</w:t>
      </w:r>
      <w:r w:rsidR="00131155">
        <w:t xml:space="preserve"> </w:t>
      </w:r>
      <w:r>
        <w:t>recreational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100%</w:t>
      </w:r>
      <w:r w:rsidR="00131155">
        <w:t xml:space="preserve"> </w:t>
      </w:r>
      <w:r>
        <w:t>Tax</w:t>
      </w:r>
      <w:r w:rsidR="00131155">
        <w:t xml:space="preserve"> </w:t>
      </w:r>
      <w:r>
        <w:t>Credit</w:t>
      </w:r>
      <w:r w:rsidR="00131155">
        <w:t xml:space="preserve"> </w:t>
      </w:r>
      <w:r>
        <w:t>development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averaging</w:t>
      </w:r>
      <w:r w:rsidR="00131155">
        <w:t xml:space="preserve"> </w:t>
      </w:r>
      <w:r>
        <w:t>at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short</w:t>
      </w:r>
      <w:r w:rsidR="00131155">
        <w:t xml:space="preserve"> </w:t>
      </w:r>
      <w:r>
        <w:t>distance</w:t>
      </w:r>
      <w:r w:rsidR="00131155">
        <w:t xml:space="preserve"> </w:t>
      </w:r>
      <w:r>
        <w:t>of</w:t>
      </w:r>
      <w:r w:rsidR="00131155">
        <w:t xml:space="preserve"> </w:t>
      </w:r>
      <w:r>
        <w:t>grocery</w:t>
      </w:r>
      <w:r w:rsidR="00131155">
        <w:t xml:space="preserve"> </w:t>
      </w:r>
      <w:r>
        <w:t>stores,</w:t>
      </w:r>
      <w:r w:rsidR="00131155">
        <w:t xml:space="preserve"> </w:t>
      </w:r>
      <w:r>
        <w:t>hospital/doctor</w:t>
      </w:r>
      <w:r w:rsidR="00131155">
        <w:t xml:space="preserve"> </w:t>
      </w:r>
      <w:r>
        <w:t>offices,</w:t>
      </w:r>
      <w:r w:rsidR="00131155">
        <w:t xml:space="preserve"> </w:t>
      </w:r>
      <w:r>
        <w:t>pharmacy,</w:t>
      </w:r>
      <w:r w:rsidR="00131155">
        <w:t xml:space="preserve"> </w:t>
      </w:r>
      <w:r>
        <w:t>library,</w:t>
      </w:r>
      <w:r w:rsidR="00131155">
        <w:t xml:space="preserve"> </w:t>
      </w:r>
      <w:r>
        <w:t>bank,</w:t>
      </w:r>
      <w:r w:rsidR="00131155">
        <w:t xml:space="preserve"> </w:t>
      </w:r>
      <w:r>
        <w:t>schools,</w:t>
      </w:r>
      <w:r w:rsidR="00131155">
        <w:t xml:space="preserve"> </w:t>
      </w:r>
      <w:r>
        <w:t>shopping</w:t>
      </w:r>
      <w:r w:rsidR="00131155">
        <w:t xml:space="preserve"> </w:t>
      </w:r>
      <w:r>
        <w:t>and</w:t>
      </w:r>
      <w:r w:rsidR="00131155">
        <w:t xml:space="preserve"> </w:t>
      </w:r>
      <w:r>
        <w:t>churches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amenities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enhance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all</w:t>
      </w:r>
      <w:r w:rsidR="00131155">
        <w:t xml:space="preserve"> </w:t>
      </w:r>
      <w:r>
        <w:t>new</w:t>
      </w:r>
      <w:r w:rsidR="00131155">
        <w:t xml:space="preserve"> </w:t>
      </w:r>
      <w:r>
        <w:t>construction.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features,</w:t>
      </w:r>
      <w:r w:rsidR="00131155">
        <w:t xml:space="preserve"> </w:t>
      </w:r>
      <w:r>
        <w:t>services,</w:t>
      </w:r>
      <w:r w:rsidR="00131155">
        <w:t xml:space="preserve"> </w:t>
      </w:r>
      <w:r>
        <w:t>and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45-year</w:t>
      </w:r>
      <w:r w:rsidR="00131155">
        <w:t xml:space="preserve"> </w:t>
      </w:r>
      <w:r>
        <w:t>extended</w:t>
      </w:r>
      <w:r w:rsidR="00131155">
        <w:t xml:space="preserve"> </w:t>
      </w:r>
      <w:r>
        <w:t>affordability,</w:t>
      </w:r>
      <w:r w:rsidR="00131155">
        <w:t xml:space="preserve"> </w:t>
      </w:r>
      <w:r>
        <w:t>Energy</w:t>
      </w:r>
      <w:r w:rsidR="00131155">
        <w:t xml:space="preserve"> </w:t>
      </w:r>
      <w:r>
        <w:t>Star</w:t>
      </w:r>
      <w:r w:rsidR="00131155">
        <w:t xml:space="preserve"> </w:t>
      </w:r>
      <w:r>
        <w:t>appliance</w:t>
      </w:r>
      <w:r w:rsidR="00131155">
        <w:t xml:space="preserve"> </w:t>
      </w:r>
      <w:r>
        <w:t>packages</w:t>
      </w:r>
      <w:r w:rsidR="00131155">
        <w:t xml:space="preserve"> </w:t>
      </w:r>
      <w:r>
        <w:t>in</w:t>
      </w:r>
      <w:r w:rsidR="00131155">
        <w:t xml:space="preserve"> </w:t>
      </w:r>
      <w:r>
        <w:t>each</w:t>
      </w:r>
      <w:r w:rsidR="00131155">
        <w:t xml:space="preserve"> </w:t>
      </w:r>
      <w:r>
        <w:t>unit,</w:t>
      </w:r>
      <w:r w:rsidR="00131155">
        <w:t xml:space="preserve"> </w:t>
      </w:r>
      <w:r>
        <w:t>on-site</w:t>
      </w:r>
      <w:r w:rsidR="00131155">
        <w:t xml:space="preserve"> </w:t>
      </w:r>
      <w:r>
        <w:t>management,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with</w:t>
      </w:r>
      <w:r w:rsidR="00131155">
        <w:t xml:space="preserve"> </w:t>
      </w:r>
      <w:r>
        <w:t>kitchenette,</w:t>
      </w:r>
      <w:r w:rsidR="001E0300">
        <w:t xml:space="preserve"> </w:t>
      </w:r>
      <w:r>
        <w:t>community</w:t>
      </w:r>
      <w:r w:rsidR="00131155">
        <w:t xml:space="preserve"> </w:t>
      </w:r>
      <w:r>
        <w:t>space,</w:t>
      </w:r>
      <w:r w:rsidR="00131155">
        <w:t xml:space="preserve"> </w:t>
      </w:r>
      <w:r>
        <w:t>security</w:t>
      </w:r>
      <w:r w:rsidR="00131155">
        <w:t xml:space="preserve"> </w:t>
      </w:r>
      <w:r>
        <w:t>cameras,</w:t>
      </w:r>
      <w:r w:rsidR="00131155">
        <w:t xml:space="preserve"> </w:t>
      </w:r>
      <w:r>
        <w:t>green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many</w:t>
      </w:r>
      <w:r w:rsidR="00131155">
        <w:t xml:space="preserve"> </w:t>
      </w:r>
      <w:r>
        <w:t>other</w:t>
      </w:r>
      <w:r w:rsidR="00131155">
        <w:t xml:space="preserve"> </w:t>
      </w:r>
      <w:r>
        <w:t>features.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E0300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play</w:t>
      </w:r>
      <w:r w:rsidR="00131155">
        <w:t xml:space="preserve"> </w:t>
      </w:r>
      <w:r>
        <w:t>an</w:t>
      </w:r>
      <w:r w:rsidR="00131155">
        <w:t xml:space="preserve"> </w:t>
      </w:r>
      <w:r>
        <w:t>important</w:t>
      </w:r>
      <w:r w:rsidR="00131155">
        <w:t xml:space="preserve"> </w:t>
      </w:r>
      <w:r>
        <w:t>role</w:t>
      </w:r>
      <w:r w:rsidR="00131155">
        <w:t xml:space="preserve"> </w:t>
      </w:r>
      <w:r>
        <w:t>in</w:t>
      </w:r>
      <w:r w:rsidR="00131155">
        <w:t xml:space="preserve"> </w:t>
      </w:r>
      <w:r>
        <w:t>revitalizing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by</w:t>
      </w:r>
      <w:r w:rsidR="00131155">
        <w:t xml:space="preserve"> </w:t>
      </w:r>
      <w:r>
        <w:t>bringing</w:t>
      </w:r>
      <w:r w:rsidR="00131155">
        <w:t xml:space="preserve"> </w:t>
      </w:r>
      <w:r>
        <w:t>its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home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beloved</w:t>
      </w:r>
      <w:r w:rsidR="00131155">
        <w:t xml:space="preserve"> </w:t>
      </w:r>
      <w:r>
        <w:t>community.</w:t>
      </w:r>
    </w:p>
    <w:p w14:paraId="56E3AC98" w14:textId="77777777" w:rsidR="000A4E49" w:rsidRDefault="000A4E49" w:rsidP="000A4E49">
      <w:pPr>
        <w:pStyle w:val="BodyText"/>
      </w:pPr>
    </w:p>
    <w:p w14:paraId="51EBB328" w14:textId="67EA0FF2" w:rsidR="000B09FE" w:rsidRDefault="0038066D" w:rsidP="000A4E49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importance</w:t>
      </w:r>
      <w:r w:rsidR="00131155">
        <w:t xml:space="preserve"> </w:t>
      </w:r>
      <w:r>
        <w:t>of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E0300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populations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 w:rsidR="00491AF8"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5A44EEF4" w14:textId="216E7D4E" w:rsidR="000B09FE" w:rsidRDefault="0038066D" w:rsidP="000A4E49">
      <w:pPr>
        <w:pStyle w:val="Heading4"/>
      </w:pPr>
      <w:r>
        <w:t>Calcasieu</w:t>
      </w:r>
      <w:r w:rsidR="00131155">
        <w:t xml:space="preserve"> </w:t>
      </w:r>
      <w:r>
        <w:t>Heights</w:t>
      </w:r>
    </w:p>
    <w:p w14:paraId="218FF649" w14:textId="38831E17" w:rsidR="000B09FE" w:rsidRDefault="0038066D" w:rsidP="00870EFF">
      <w:pPr>
        <w:pStyle w:val="BodyText"/>
      </w:pPr>
      <w:r>
        <w:t>Calcasieu</w:t>
      </w:r>
      <w:r w:rsidR="00131155">
        <w:t xml:space="preserve"> </w:t>
      </w:r>
      <w:r>
        <w:t>Heights</w:t>
      </w:r>
      <w:r w:rsidR="00131155">
        <w:t xml:space="preserve"> </w:t>
      </w:r>
      <w:r>
        <w:t>Senior</w:t>
      </w:r>
      <w:r w:rsidR="00131155">
        <w:t xml:space="preserve"> </w:t>
      </w:r>
      <w:r>
        <w:t>Village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MGM</w:t>
      </w:r>
      <w:r w:rsidR="00131155">
        <w:t xml:space="preserve"> </w:t>
      </w:r>
      <w:r>
        <w:t>Development</w:t>
      </w:r>
      <w:r w:rsidR="00131155">
        <w:t xml:space="preserve"> </w:t>
      </w:r>
      <w:r>
        <w:t>Group.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72</w:t>
      </w:r>
      <w:r w:rsidR="00131155">
        <w:t xml:space="preserve"> </w:t>
      </w:r>
      <w:r>
        <w:t>units</w:t>
      </w:r>
      <w:r w:rsidR="00131155">
        <w:t xml:space="preserve"> </w:t>
      </w:r>
      <w:r>
        <w:t>restricted</w:t>
      </w:r>
      <w:r w:rsidR="00131155">
        <w:t xml:space="preserve"> </w:t>
      </w:r>
      <w:r>
        <w:t>to</w:t>
      </w:r>
      <w:r w:rsidR="00131155">
        <w:t xml:space="preserve"> </w:t>
      </w:r>
      <w:r>
        <w:t>adults</w:t>
      </w:r>
      <w:r w:rsidR="00131155">
        <w:t xml:space="preserve"> </w:t>
      </w:r>
      <w:r>
        <w:t>aged</w:t>
      </w:r>
      <w:r w:rsidR="00131155">
        <w:t xml:space="preserve"> </w:t>
      </w:r>
      <w:r>
        <w:t>55</w:t>
      </w:r>
      <w:r w:rsidR="00131155">
        <w:t xml:space="preserve"> </w:t>
      </w:r>
      <w:r>
        <w:t>and</w:t>
      </w:r>
      <w:r w:rsidR="00131155">
        <w:t xml:space="preserve"> </w:t>
      </w:r>
      <w:r>
        <w:t>older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1700-1800</w:t>
      </w:r>
      <w:r w:rsidR="00131155">
        <w:t xml:space="preserve"> </w:t>
      </w:r>
      <w:r>
        <w:t>block</w:t>
      </w:r>
      <w:r w:rsidR="00131155">
        <w:t xml:space="preserve"> </w:t>
      </w:r>
      <w:r>
        <w:t>of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land.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private</w:t>
      </w:r>
      <w:r w:rsidR="00131155">
        <w:t xml:space="preserve"> </w:t>
      </w:r>
      <w:r>
        <w:t>funding</w:t>
      </w:r>
      <w:r w:rsidR="00131155">
        <w:t xml:space="preserve"> </w:t>
      </w:r>
      <w:r>
        <w:t>secured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44EF75F0" w14:textId="77777777" w:rsidR="00870EFF" w:rsidRDefault="00870EFF" w:rsidP="00870EFF">
      <w:pPr>
        <w:pStyle w:val="BodyText"/>
      </w:pPr>
    </w:p>
    <w:p w14:paraId="2AE81AB9" w14:textId="4CE25946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target</w:t>
      </w:r>
      <w:r w:rsidR="00131155">
        <w:t xml:space="preserve"> </w:t>
      </w:r>
      <w:r>
        <w:t>senior</w:t>
      </w:r>
      <w:r w:rsidR="00131155">
        <w:t xml:space="preserve"> </w:t>
      </w:r>
      <w:r>
        <w:t>households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20%,</w:t>
      </w:r>
      <w:r w:rsidR="00131155">
        <w:t xml:space="preserve"> </w:t>
      </w:r>
      <w:r>
        <w:t>50%,</w:t>
      </w:r>
      <w:r w:rsidR="00131155">
        <w:t xml:space="preserve"> </w:t>
      </w:r>
      <w:r>
        <w:t>60%</w:t>
      </w:r>
      <w:r w:rsidR="00131155">
        <w:t xml:space="preserve"> </w:t>
      </w:r>
      <w:r>
        <w:t>and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(AMI).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four</w:t>
      </w:r>
      <w:r w:rsidR="00131155">
        <w:t xml:space="preserve"> </w:t>
      </w:r>
      <w:r>
        <w:t>units</w:t>
      </w:r>
      <w:r w:rsidR="00131155">
        <w:t xml:space="preserve"> </w:t>
      </w:r>
      <w:r>
        <w:t>operating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Permanent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(PSH)</w:t>
      </w:r>
      <w:r w:rsidR="00131155">
        <w:t xml:space="preserve"> </w:t>
      </w:r>
      <w:r>
        <w:t>program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that</w:t>
      </w:r>
      <w:r w:rsidR="00131155">
        <w:t xml:space="preserve"> </w:t>
      </w:r>
      <w:r>
        <w:t>enables</w:t>
      </w:r>
      <w:r w:rsidR="00131155">
        <w:t xml:space="preserve"> </w:t>
      </w:r>
      <w:r>
        <w:t>tenants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income-based</w:t>
      </w:r>
      <w:r w:rsidR="00131155">
        <w:t xml:space="preserve"> </w:t>
      </w:r>
      <w:r>
        <w:t>rents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adjusted</w:t>
      </w:r>
      <w:r w:rsidR="00131155">
        <w:t xml:space="preserve"> </w:t>
      </w:r>
      <w:r>
        <w:t>gross</w:t>
      </w:r>
      <w:r w:rsidR="00131155">
        <w:t xml:space="preserve"> </w:t>
      </w:r>
      <w:r>
        <w:t>incomes.</w:t>
      </w:r>
      <w:r w:rsidR="00131155">
        <w:t xml:space="preserve"> </w:t>
      </w:r>
      <w:r>
        <w:t>These</w:t>
      </w:r>
      <w:r w:rsidR="00131155">
        <w:t xml:space="preserve"> </w:t>
      </w:r>
      <w:r>
        <w:t>units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occupied</w:t>
      </w:r>
      <w:r w:rsidR="00131155">
        <w:t xml:space="preserve"> </w:t>
      </w:r>
      <w:r>
        <w:t>by</w:t>
      </w:r>
      <w:r w:rsidR="00131155">
        <w:t xml:space="preserve"> </w:t>
      </w:r>
      <w:r>
        <w:t>extremely</w:t>
      </w:r>
      <w:r w:rsidR="00131155">
        <w:t xml:space="preserve"> </w:t>
      </w:r>
      <w:r>
        <w:t>low-income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(20%</w:t>
      </w:r>
      <w:r w:rsidR="00131155">
        <w:t xml:space="preserve"> </w:t>
      </w:r>
      <w:r>
        <w:t>AMI).</w:t>
      </w:r>
      <w:r w:rsidR="00131155">
        <w:t xml:space="preserve"> </w:t>
      </w:r>
      <w:r>
        <w:t>The</w:t>
      </w:r>
      <w:r w:rsidR="00131155">
        <w:t xml:space="preserve"> </w:t>
      </w:r>
      <w:r>
        <w:t>unit</w:t>
      </w:r>
      <w:r w:rsidR="00131155">
        <w:t xml:space="preserve"> </w:t>
      </w:r>
      <w:r>
        <w:t>mix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12</w:t>
      </w:r>
      <w:r w:rsidR="00131155">
        <w:t xml:space="preserve"> </w:t>
      </w:r>
      <w:r>
        <w:t>one-bedroom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</w:t>
      </w:r>
      <w:r w:rsidR="00131155">
        <w:t xml:space="preserve"> </w:t>
      </w:r>
      <w:r>
        <w:t>and</w:t>
      </w:r>
      <w:r w:rsidR="00131155">
        <w:t xml:space="preserve"> </w:t>
      </w:r>
      <w:r>
        <w:t>60</w:t>
      </w:r>
      <w:r w:rsidR="00131155">
        <w:t xml:space="preserve"> </w:t>
      </w:r>
      <w:r>
        <w:t>two-bedroom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units.</w:t>
      </w:r>
    </w:p>
    <w:p w14:paraId="5DE5C9A0" w14:textId="77777777" w:rsidR="00870EFF" w:rsidRDefault="00870EFF" w:rsidP="00870EFF">
      <w:pPr>
        <w:pStyle w:val="BodyText"/>
      </w:pPr>
    </w:p>
    <w:p w14:paraId="2555FAA2" w14:textId="315860A4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on-site</w:t>
      </w:r>
      <w:r w:rsidR="00131155">
        <w:t xml:space="preserve"> </w:t>
      </w:r>
      <w:r>
        <w:t>management</w:t>
      </w:r>
      <w:r w:rsidR="00131155">
        <w:t xml:space="preserve"> </w:t>
      </w:r>
      <w:r>
        <w:t>offices,</w:t>
      </w:r>
      <w:r w:rsidR="00131155">
        <w:t xml:space="preserve"> </w:t>
      </w:r>
      <w:r>
        <w:t>a</w:t>
      </w:r>
      <w:r w:rsidR="00131155">
        <w:t xml:space="preserve"> </w:t>
      </w:r>
      <w:r>
        <w:t>fitness</w:t>
      </w:r>
      <w:r w:rsidR="00131155">
        <w:t xml:space="preserve"> </w:t>
      </w:r>
      <w:r>
        <w:t>center,</w:t>
      </w:r>
      <w:r w:rsidR="00131155">
        <w:t xml:space="preserve"> </w:t>
      </w:r>
      <w:r>
        <w:t>computer</w:t>
      </w:r>
      <w:r w:rsidR="00131155">
        <w:t xml:space="preserve"> </w:t>
      </w:r>
      <w:r>
        <w:t>center,</w:t>
      </w:r>
      <w:r w:rsidR="00131155">
        <w:t xml:space="preserve"> </w:t>
      </w:r>
      <w:r>
        <w:t>community</w:t>
      </w:r>
      <w:r w:rsidR="00131155">
        <w:t xml:space="preserve"> </w:t>
      </w:r>
      <w:r>
        <w:t>kitchen</w:t>
      </w:r>
      <w:r w:rsidR="00131155">
        <w:t xml:space="preserve"> </w:t>
      </w:r>
      <w:r>
        <w:t>and</w:t>
      </w:r>
      <w:r w:rsidR="00131155">
        <w:t xml:space="preserve"> </w:t>
      </w:r>
      <w:r>
        <w:t>activity</w:t>
      </w:r>
      <w:r w:rsidR="00131155">
        <w:t xml:space="preserve"> </w:t>
      </w:r>
      <w:r>
        <w:t>room.</w:t>
      </w:r>
      <w:r w:rsidR="00131155">
        <w:t xml:space="preserve"> </w:t>
      </w:r>
      <w:r>
        <w:t>Outdoor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playground,</w:t>
      </w:r>
      <w:r w:rsidR="00131155">
        <w:t xml:space="preserve"> </w:t>
      </w:r>
      <w:r>
        <w:t>community</w:t>
      </w:r>
      <w:r w:rsidR="00131155">
        <w:t xml:space="preserve"> </w:t>
      </w:r>
      <w:r>
        <w:t>garden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barbecue/picnic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subject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community</w:t>
      </w:r>
      <w:r w:rsidR="00131155">
        <w:t xml:space="preserve"> </w:t>
      </w:r>
      <w:r>
        <w:t>Wi-Fi</w:t>
      </w:r>
      <w:r w:rsidR="00131155">
        <w:t xml:space="preserve"> </w:t>
      </w:r>
      <w:r>
        <w:t>for</w:t>
      </w:r>
      <w:r w:rsidR="00131155">
        <w:t xml:space="preserve"> </w:t>
      </w:r>
      <w:r>
        <w:t>remote</w:t>
      </w:r>
      <w:r w:rsidR="00131155">
        <w:t xml:space="preserve"> </w:t>
      </w:r>
      <w:r>
        <w:t>medical</w:t>
      </w:r>
      <w:r w:rsidR="00131155">
        <w:t xml:space="preserve"> </w:t>
      </w:r>
      <w:r>
        <w:t>monitoring</w:t>
      </w:r>
      <w:r w:rsidR="00131155">
        <w:t xml:space="preserve"> </w:t>
      </w:r>
      <w:r>
        <w:t>partnerships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health</w:t>
      </w:r>
      <w:r w:rsidR="00131155">
        <w:t xml:space="preserve"> </w:t>
      </w:r>
      <w:r>
        <w:t>care</w:t>
      </w:r>
      <w:r w:rsidR="00131155">
        <w:t xml:space="preserve"> </w:t>
      </w:r>
      <w:r>
        <w:t>providers.</w:t>
      </w:r>
    </w:p>
    <w:p w14:paraId="48E65A8B" w14:textId="77777777" w:rsidR="00870EFF" w:rsidRDefault="00870EFF" w:rsidP="00870EFF">
      <w:pPr>
        <w:pStyle w:val="BodyText"/>
      </w:pPr>
    </w:p>
    <w:p w14:paraId="6E7CE101" w14:textId="7AB9B551" w:rsidR="000B09FE" w:rsidRDefault="0038066D" w:rsidP="00870EFF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importance</w:t>
      </w:r>
      <w:r w:rsidR="00131155">
        <w:t xml:space="preserve"> </w:t>
      </w:r>
      <w:r>
        <w:t>of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populations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47D0E07E" w14:textId="214C4D3A" w:rsidR="000B09FE" w:rsidRDefault="0038066D" w:rsidP="00870EFF">
      <w:pPr>
        <w:pStyle w:val="Heading4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</w:p>
    <w:p w14:paraId="334128CD" w14:textId="0A4DAE48" w:rsidR="000B09FE" w:rsidRDefault="0038066D" w:rsidP="00870EFF">
      <w:pPr>
        <w:pStyle w:val="BodyText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HRI.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form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loan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40-unit</w:t>
      </w:r>
      <w:r w:rsidR="00131155">
        <w:t xml:space="preserve"> </w:t>
      </w:r>
      <w:r>
        <w:t>multifamily</w:t>
      </w:r>
      <w:r w:rsidR="00131155">
        <w:t xml:space="preserve"> </w:t>
      </w:r>
      <w:r>
        <w:t>LMI</w:t>
      </w:r>
      <w:r w:rsidR="00131155">
        <w:t xml:space="preserve"> </w:t>
      </w:r>
      <w:r>
        <w:t>complex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multi</w:t>
      </w:r>
      <w:r w:rsidR="00116AEA">
        <w:t>-</w:t>
      </w:r>
      <w:r>
        <w:t>family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two</w:t>
      </w:r>
      <w:r w:rsidR="00131155">
        <w:t xml:space="preserve"> </w:t>
      </w:r>
      <w:r>
        <w:t>townhouse</w:t>
      </w:r>
      <w:r w:rsidR="00131155">
        <w:t xml:space="preserve"> </w:t>
      </w:r>
      <w:r>
        <w:t>buildings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constructed</w:t>
      </w:r>
      <w:r w:rsidR="00131155">
        <w:t xml:space="preserve"> </w:t>
      </w:r>
      <w:r>
        <w:t>at</w:t>
      </w:r>
      <w:r w:rsidR="00131155">
        <w:t xml:space="preserve"> </w:t>
      </w:r>
      <w:r>
        <w:t>420</w:t>
      </w:r>
      <w:r w:rsidR="00131155">
        <w:t xml:space="preserve"> </w:t>
      </w:r>
      <w:r>
        <w:t>Mill</w:t>
      </w:r>
      <w:r w:rsidR="00131155">
        <w:t xml:space="preserve"> </w:t>
      </w:r>
      <w:r>
        <w:t>Street</w:t>
      </w:r>
      <w:r w:rsidR="00131155">
        <w:t xml:space="preserve"> </w:t>
      </w:r>
      <w:r>
        <w:t>and</w:t>
      </w:r>
      <w:r w:rsidR="00131155">
        <w:t xml:space="preserve"> </w:t>
      </w:r>
      <w:r>
        <w:t>601</w:t>
      </w:r>
      <w:r w:rsidR="00131155">
        <w:t xml:space="preserve"> </w:t>
      </w:r>
      <w:r>
        <w:t>Bilbo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LMI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urban</w:t>
      </w:r>
      <w:r w:rsidR="00131155">
        <w:t xml:space="preserve"> </w:t>
      </w:r>
      <w:r>
        <w:t>infill</w:t>
      </w:r>
      <w:r w:rsidR="00131155">
        <w:t xml:space="preserve"> </w:t>
      </w:r>
      <w:r>
        <w:t>and</w:t>
      </w:r>
      <w:r w:rsidR="00131155">
        <w:t xml:space="preserve"> </w:t>
      </w:r>
      <w:r>
        <w:t>revitalization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long-vacant,</w:t>
      </w:r>
      <w:r w:rsidR="00131155">
        <w:t xml:space="preserve"> </w:t>
      </w:r>
      <w:r>
        <w:t>underutilized</w:t>
      </w:r>
      <w:r w:rsidR="00131155">
        <w:t xml:space="preserve"> </w:t>
      </w:r>
      <w:r>
        <w:t>downtown</w:t>
      </w:r>
      <w:r w:rsidR="00131155">
        <w:t xml:space="preserve"> </w:t>
      </w:r>
      <w:r>
        <w:t>site.</w:t>
      </w:r>
    </w:p>
    <w:p w14:paraId="138948FF" w14:textId="77777777" w:rsidR="00870EFF" w:rsidRDefault="00870EFF" w:rsidP="00870EFF">
      <w:pPr>
        <w:pStyle w:val="BodyText"/>
      </w:pPr>
    </w:p>
    <w:p w14:paraId="65C710F2" w14:textId="676210DA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age</w:t>
      </w:r>
      <w:r w:rsidR="00131155">
        <w:t xml:space="preserve"> </w:t>
      </w:r>
      <w:r>
        <w:t>restricted.</w:t>
      </w:r>
      <w:r w:rsidR="00131155">
        <w:t xml:space="preserve"> </w:t>
      </w:r>
      <w:r>
        <w:t>Thirty-two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forty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set</w:t>
      </w:r>
      <w:r w:rsidR="00131155">
        <w:t xml:space="preserve"> </w:t>
      </w:r>
      <w:r>
        <w:t>aside</w:t>
      </w:r>
      <w:r w:rsidR="00131155">
        <w:t xml:space="preserve"> </w:t>
      </w:r>
      <w:r>
        <w:t>for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earning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eight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serve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executed</w:t>
      </w:r>
      <w:r w:rsidR="00131155">
        <w:t xml:space="preserve"> </w:t>
      </w:r>
      <w:r>
        <w:t>purchase</w:t>
      </w:r>
      <w:r w:rsidR="00131155">
        <w:t xml:space="preserve"> </w:t>
      </w:r>
      <w:r>
        <w:t>and</w:t>
      </w:r>
      <w:r w:rsidR="00131155">
        <w:t xml:space="preserve"> </w:t>
      </w:r>
      <w:r>
        <w:t>sale</w:t>
      </w:r>
      <w:r w:rsidR="00131155">
        <w:t xml:space="preserve"> </w:t>
      </w:r>
      <w:r>
        <w:t>agreement.</w:t>
      </w:r>
    </w:p>
    <w:p w14:paraId="35CAD51F" w14:textId="77777777" w:rsidR="00870EFF" w:rsidRDefault="00870EFF" w:rsidP="00870EFF">
      <w:pPr>
        <w:pStyle w:val="BodyText"/>
      </w:pPr>
    </w:p>
    <w:p w14:paraId="20E1F0E7" w14:textId="0A7C0577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loan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term</w:t>
      </w:r>
      <w:r w:rsidR="00131155">
        <w:t xml:space="preserve"> </w:t>
      </w:r>
      <w:r>
        <w:t>of</w:t>
      </w:r>
      <w:r w:rsidR="00131155">
        <w:t xml:space="preserve"> </w:t>
      </w:r>
      <w:r>
        <w:t>35</w:t>
      </w:r>
      <w:r w:rsidR="00131155">
        <w:t xml:space="preserve"> </w:t>
      </w:r>
      <w:r>
        <w:t>years</w:t>
      </w:r>
      <w:r w:rsidR="00131155">
        <w:t xml:space="preserve"> </w:t>
      </w:r>
      <w:r>
        <w:t>with</w:t>
      </w:r>
      <w:r w:rsidR="00131155">
        <w:t xml:space="preserve"> </w:t>
      </w:r>
      <w:r>
        <w:t>0%</w:t>
      </w:r>
      <w:r w:rsidR="00131155">
        <w:t xml:space="preserve"> </w:t>
      </w:r>
      <w:r>
        <w:t>interest.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the</w:t>
      </w:r>
      <w:r w:rsidR="00131155">
        <w:t xml:space="preserve"> </w:t>
      </w:r>
      <w:r>
        <w:t>third</w:t>
      </w:r>
      <w:r w:rsidR="00131155">
        <w:t xml:space="preserve"> </w:t>
      </w:r>
      <w:r>
        <w:t>lien</w:t>
      </w:r>
      <w:r w:rsidR="00131155">
        <w:t xml:space="preserve"> </w:t>
      </w:r>
      <w:r>
        <w:t>position</w:t>
      </w:r>
      <w:r w:rsidR="00131155">
        <w:t xml:space="preserve"> </w:t>
      </w:r>
      <w:r>
        <w:t>following</w:t>
      </w:r>
      <w:r w:rsidR="00131155">
        <w:t xml:space="preserve"> </w:t>
      </w:r>
      <w:r>
        <w:t>the</w:t>
      </w:r>
      <w:r w:rsidR="00131155">
        <w:t xml:space="preserve"> </w:t>
      </w:r>
      <w:r>
        <w:t>senior</w:t>
      </w:r>
      <w:r w:rsidR="00131155">
        <w:t xml:space="preserve"> </w:t>
      </w: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loan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(LHC)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$325,000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at</w:t>
      </w:r>
      <w:r w:rsidR="00131155">
        <w:t xml:space="preserve"> </w:t>
      </w:r>
      <w:r>
        <w:t>financial</w:t>
      </w:r>
      <w:r w:rsidR="00131155">
        <w:t xml:space="preserve"> </w:t>
      </w:r>
      <w:r>
        <w:t>closing;</w:t>
      </w:r>
      <w:r w:rsidR="00131155">
        <w:t xml:space="preserve"> </w:t>
      </w:r>
      <w:r>
        <w:t>$975,000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upon</w:t>
      </w:r>
      <w:r w:rsidR="00131155">
        <w:t xml:space="preserve"> </w:t>
      </w:r>
      <w:r>
        <w:t>100%</w:t>
      </w:r>
      <w:r w:rsidR="00131155">
        <w:t xml:space="preserve"> </w:t>
      </w:r>
      <w:r>
        <w:t>lien</w:t>
      </w:r>
      <w:r w:rsidR="00131155">
        <w:t xml:space="preserve"> </w:t>
      </w:r>
      <w:r>
        <w:t>free</w:t>
      </w:r>
      <w:r w:rsidR="00131155">
        <w:t xml:space="preserve"> </w:t>
      </w:r>
      <w:r>
        <w:t>completion.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loan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reduced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there</w:t>
      </w:r>
      <w:r w:rsidR="00131155">
        <w:t xml:space="preserve"> </w:t>
      </w:r>
      <w:r>
        <w:t>by</w:t>
      </w:r>
      <w:r w:rsidR="00131155">
        <w:t xml:space="preserve"> </w:t>
      </w:r>
      <w:r>
        <w:t>any</w:t>
      </w:r>
      <w:r w:rsidR="00131155">
        <w:t xml:space="preserve"> </w:t>
      </w:r>
      <w:r>
        <w:t>realized</w:t>
      </w:r>
      <w:r w:rsidR="00131155">
        <w:t xml:space="preserve"> </w:t>
      </w:r>
      <w:r>
        <w:t>cost</w:t>
      </w:r>
      <w:r w:rsidR="00131155">
        <w:t xml:space="preserve"> </w:t>
      </w:r>
      <w:r>
        <w:t>savings</w:t>
      </w:r>
      <w:r w:rsidR="00131155">
        <w:t xml:space="preserve"> </w:t>
      </w:r>
      <w:r>
        <w:t>at</w:t>
      </w:r>
      <w:r w:rsidR="00131155">
        <w:t xml:space="preserve"> </w:t>
      </w:r>
      <w:r>
        <w:t>project</w:t>
      </w:r>
      <w:r w:rsidR="00131155">
        <w:t xml:space="preserve"> </w:t>
      </w:r>
      <w:r>
        <w:t>closeout.</w:t>
      </w:r>
      <w:r w:rsidR="00131155">
        <w:t xml:space="preserve"> </w:t>
      </w:r>
      <w:r>
        <w:t>Instead,</w:t>
      </w:r>
      <w:r w:rsidR="00131155">
        <w:t xml:space="preserve"> </w:t>
      </w:r>
      <w:r>
        <w:t>cost</w:t>
      </w:r>
      <w:r w:rsidR="00131155">
        <w:t xml:space="preserve"> </w:t>
      </w:r>
      <w:r>
        <w:t>saving</w:t>
      </w:r>
      <w:r w:rsidR="00131155">
        <w:t xml:space="preserve"> </w:t>
      </w:r>
      <w:r>
        <w:t>at</w:t>
      </w:r>
      <w:r w:rsidR="00131155">
        <w:t xml:space="preserve"> </w:t>
      </w:r>
      <w:r>
        <w:t>closeout</w:t>
      </w:r>
      <w:r w:rsidR="00131155">
        <w:t xml:space="preserve"> </w:t>
      </w:r>
      <w:r>
        <w:t>will</w:t>
      </w:r>
      <w:r w:rsidR="00131155">
        <w:t xml:space="preserve"> </w:t>
      </w:r>
      <w:r>
        <w:t>reduce</w:t>
      </w:r>
      <w:r w:rsidR="00131155">
        <w:t xml:space="preserve"> </w:t>
      </w:r>
      <w:r>
        <w:t>the</w:t>
      </w:r>
      <w:r w:rsidR="00131155">
        <w:t xml:space="preserve"> </w:t>
      </w:r>
      <w:r>
        <w:t>principal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LHC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Debt</w:t>
      </w:r>
      <w:r w:rsidR="00131155">
        <w:t xml:space="preserve"> </w:t>
      </w:r>
      <w:r>
        <w:t>service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begin</w:t>
      </w:r>
      <w:r w:rsidR="00131155">
        <w:t xml:space="preserve"> </w:t>
      </w:r>
      <w:r>
        <w:t>after</w:t>
      </w:r>
      <w:r w:rsidR="00131155">
        <w:t xml:space="preserve"> </w:t>
      </w:r>
      <w:r>
        <w:t>project</w:t>
      </w:r>
      <w:r w:rsidR="00131155">
        <w:t xml:space="preserve"> </w:t>
      </w:r>
      <w:r>
        <w:t>stabilization</w:t>
      </w:r>
      <w:r w:rsidR="00131155">
        <w:t xml:space="preserve"> </w:t>
      </w:r>
      <w:r>
        <w:t>(loan</w:t>
      </w:r>
      <w:r w:rsidR="00131155">
        <w:t xml:space="preserve"> </w:t>
      </w:r>
      <w:r>
        <w:t>conversion/8609</w:t>
      </w:r>
      <w:r w:rsidR="00131155">
        <w:t xml:space="preserve"> </w:t>
      </w:r>
      <w:r>
        <w:t>issuance)</w:t>
      </w:r>
      <w:r w:rsidR="00131155">
        <w:t xml:space="preserve"> </w:t>
      </w:r>
      <w:r>
        <w:t>and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paid</w:t>
      </w:r>
      <w:r w:rsidR="00131155">
        <w:t xml:space="preserve"> </w:t>
      </w:r>
      <w:r>
        <w:t>annually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then</w:t>
      </w:r>
      <w:r w:rsidR="00131155">
        <w:t xml:space="preserve"> </w:t>
      </w:r>
      <w:r>
        <w:t>remaining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</w:t>
      </w:r>
      <w:r w:rsidR="00131155">
        <w:t xml:space="preserve"> </w:t>
      </w:r>
      <w:r>
        <w:t>following:</w:t>
      </w:r>
    </w:p>
    <w:p w14:paraId="16E3915B" w14:textId="6C4B0B69" w:rsidR="000B09FE" w:rsidRDefault="0038066D" w:rsidP="00E13F72">
      <w:pPr>
        <w:pStyle w:val="Numbers"/>
        <w:numPr>
          <w:ilvl w:val="0"/>
          <w:numId w:val="16"/>
        </w:numPr>
      </w:pPr>
      <w:r>
        <w:t>Operating</w:t>
      </w:r>
      <w:r w:rsidR="00131155">
        <w:t xml:space="preserve"> </w:t>
      </w:r>
      <w:r>
        <w:t>expenses;</w:t>
      </w:r>
    </w:p>
    <w:p w14:paraId="334C15D1" w14:textId="714723F1" w:rsidR="000B09FE" w:rsidRDefault="0038066D" w:rsidP="00E13F72">
      <w:pPr>
        <w:pStyle w:val="Numbers"/>
        <w:numPr>
          <w:ilvl w:val="0"/>
          <w:numId w:val="16"/>
        </w:numPr>
      </w:pPr>
      <w:r>
        <w:t>Required</w:t>
      </w:r>
      <w:r w:rsidR="00131155">
        <w:t xml:space="preserve"> </w:t>
      </w:r>
      <w:r>
        <w:t>deposits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reserves;</w:t>
      </w:r>
    </w:p>
    <w:p w14:paraId="08EDD0E4" w14:textId="07BFC08B" w:rsidR="000B09FE" w:rsidRDefault="0038066D" w:rsidP="00E13F72">
      <w:pPr>
        <w:pStyle w:val="Numbers"/>
        <w:numPr>
          <w:ilvl w:val="0"/>
          <w:numId w:val="16"/>
        </w:numPr>
      </w:pP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debt</w:t>
      </w:r>
      <w:r w:rsidR="00131155">
        <w:t xml:space="preserve"> </w:t>
      </w:r>
      <w:r>
        <w:t>service;</w:t>
      </w:r>
    </w:p>
    <w:p w14:paraId="267365C4" w14:textId="2D461861" w:rsidR="000B09FE" w:rsidRDefault="0038066D" w:rsidP="00E13F72">
      <w:pPr>
        <w:pStyle w:val="Numbers"/>
        <w:numPr>
          <w:ilvl w:val="0"/>
          <w:numId w:val="16"/>
        </w:numPr>
      </w:pPr>
      <w:r>
        <w:t>The</w:t>
      </w:r>
      <w:r w:rsidR="00131155">
        <w:t xml:space="preserve"> </w:t>
      </w:r>
      <w:r>
        <w:t>Investor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asset</w:t>
      </w:r>
      <w:r w:rsidR="00131155">
        <w:t xml:space="preserve"> </w:t>
      </w:r>
      <w:r>
        <w:t>management</w:t>
      </w:r>
      <w:r w:rsidR="00131155">
        <w:t xml:space="preserve"> </w:t>
      </w:r>
      <w:r>
        <w:t>fee</w:t>
      </w:r>
      <w:r w:rsidR="00131155">
        <w:t xml:space="preserve"> </w:t>
      </w:r>
      <w:r>
        <w:t>(estimated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$5,000</w:t>
      </w:r>
      <w:r w:rsidR="00131155">
        <w:t xml:space="preserve"> </w:t>
      </w:r>
      <w:r>
        <w:t>and</w:t>
      </w:r>
      <w:r w:rsidR="00131155">
        <w:t xml:space="preserve"> </w:t>
      </w:r>
      <w:r>
        <w:t>grown</w:t>
      </w:r>
      <w:r w:rsidR="00131155">
        <w:t xml:space="preserve"> </w:t>
      </w:r>
      <w:r>
        <w:t>by</w:t>
      </w:r>
      <w:r w:rsidR="00131155">
        <w:t xml:space="preserve"> </w:t>
      </w:r>
      <w:r>
        <w:t>3%</w:t>
      </w:r>
      <w:r w:rsidR="00131155">
        <w:t xml:space="preserve"> </w:t>
      </w:r>
      <w:r>
        <w:t>annually);</w:t>
      </w:r>
      <w:r w:rsidR="00131155">
        <w:t xml:space="preserve"> </w:t>
      </w:r>
      <w:r>
        <w:t>and</w:t>
      </w:r>
    </w:p>
    <w:p w14:paraId="3413C6C1" w14:textId="47CF8C62" w:rsidR="000B09FE" w:rsidRDefault="0038066D" w:rsidP="00E13F72">
      <w:pPr>
        <w:pStyle w:val="Numbers"/>
        <w:numPr>
          <w:ilvl w:val="0"/>
          <w:numId w:val="16"/>
        </w:numPr>
      </w:pPr>
      <w:r>
        <w:t>Loan</w:t>
      </w:r>
      <w:r w:rsidR="00131155">
        <w:t xml:space="preserve"> </w:t>
      </w:r>
      <w:r>
        <w:t>principal</w:t>
      </w:r>
      <w:r w:rsidR="00131155">
        <w:t xml:space="preserve"> </w:t>
      </w:r>
      <w:r>
        <w:t>payments</w:t>
      </w:r>
      <w:r w:rsidR="00131155">
        <w:t xml:space="preserve"> </w:t>
      </w:r>
      <w:r>
        <w:t>to</w:t>
      </w:r>
      <w:r w:rsidR="00131155">
        <w:t xml:space="preserve"> </w:t>
      </w:r>
      <w:r>
        <w:t>LHC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flows</w:t>
      </w:r>
      <w:r w:rsidR="00131155">
        <w:t xml:space="preserve"> </w:t>
      </w:r>
      <w:r>
        <w:t>after</w:t>
      </w:r>
      <w:r w:rsidR="00131155">
        <w:t xml:space="preserve"> </w:t>
      </w:r>
      <w:r>
        <w:t>expenses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1</w:t>
      </w:r>
      <w:r w:rsidR="00131155">
        <w:t xml:space="preserve"> </w:t>
      </w:r>
      <w:r>
        <w:t>through</w:t>
      </w:r>
      <w:r w:rsidR="00131155">
        <w:t xml:space="preserve"> </w:t>
      </w:r>
      <w:r>
        <w:t>4.</w:t>
      </w:r>
    </w:p>
    <w:p w14:paraId="1F245293" w14:textId="77777777" w:rsidR="00303E95" w:rsidRDefault="00303E95" w:rsidP="00116AEA">
      <w:pPr>
        <w:pStyle w:val="BodyText"/>
      </w:pPr>
    </w:p>
    <w:p w14:paraId="75BC9694" w14:textId="5708A7DC" w:rsidR="000B09FE" w:rsidRDefault="0038066D" w:rsidP="00116AEA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importance</w:t>
      </w:r>
      <w:r w:rsidR="00131155">
        <w:t xml:space="preserve"> </w:t>
      </w:r>
      <w:r>
        <w:t>of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populations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 w:rsidR="009A4B5D">
        <w:t>accommodating</w:t>
      </w:r>
      <w:r>
        <w:t>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5EE99C02" w14:textId="28B832C0" w:rsidR="000B09FE" w:rsidRDefault="0038066D" w:rsidP="00303E95">
      <w:pPr>
        <w:pStyle w:val="Heading4"/>
      </w:pPr>
      <w:r>
        <w:t>Program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Disaster/Unmet</w:t>
      </w:r>
      <w:r w:rsidR="00131155">
        <w:t xml:space="preserve"> </w:t>
      </w:r>
      <w:r>
        <w:t>Needs</w:t>
      </w:r>
    </w:p>
    <w:p w14:paraId="4312D676" w14:textId="37121EB8" w:rsidR="000B09FE" w:rsidRDefault="0038066D" w:rsidP="00303E95">
      <w:pPr>
        <w:pStyle w:val="BodyText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Delta,</w:t>
      </w:r>
      <w:r w:rsidR="00131155">
        <w:t xml:space="preserve"> </w:t>
      </w:r>
      <w:r>
        <w:t>the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of</w:t>
      </w:r>
      <w:r w:rsidR="00131155">
        <w:t xml:space="preserve"> </w:t>
      </w:r>
      <w:r>
        <w:t>2020,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is</w:t>
      </w:r>
      <w:r w:rsidR="00131155">
        <w:t xml:space="preserve"> </w:t>
      </w:r>
      <w:r>
        <w:t>experiencing</w:t>
      </w:r>
      <w:r w:rsidR="00131155">
        <w:t xml:space="preserve"> </w:t>
      </w:r>
      <w:r>
        <w:t>significant</w:t>
      </w:r>
      <w:r w:rsidR="00131155">
        <w:t xml:space="preserve"> </w:t>
      </w:r>
      <w:r>
        <w:t>struggles.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identified</w:t>
      </w:r>
      <w:r w:rsidR="00131155">
        <w:t xml:space="preserve"> </w:t>
      </w:r>
      <w:r w:rsidR="0002709D">
        <w:t>roughly</w:t>
      </w:r>
      <w:r w:rsidR="00131155">
        <w:t xml:space="preserve"> </w:t>
      </w:r>
      <w:r>
        <w:t>350</w:t>
      </w:r>
      <w:r w:rsidR="00131155">
        <w:t xml:space="preserve"> </w:t>
      </w:r>
      <w:r>
        <w:t>housing</w:t>
      </w:r>
      <w:r w:rsidR="00131155">
        <w:t xml:space="preserve"> </w:t>
      </w:r>
      <w:r w:rsidR="0002709D">
        <w:t>units</w:t>
      </w:r>
      <w:r w:rsidR="00131155">
        <w:t xml:space="preserve"> </w:t>
      </w:r>
      <w:r w:rsidR="0002709D">
        <w:t>that</w:t>
      </w:r>
      <w:r w:rsidR="00131155">
        <w:t xml:space="preserve"> </w:t>
      </w:r>
      <w:r>
        <w:t>were</w:t>
      </w:r>
      <w:r w:rsidR="00131155">
        <w:t xml:space="preserve"> </w:t>
      </w:r>
      <w:r>
        <w:t>damaged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events.</w:t>
      </w:r>
      <w:r w:rsidR="00131155">
        <w:t xml:space="preserve"> </w:t>
      </w:r>
      <w:r>
        <w:t>Over</w:t>
      </w:r>
      <w:r w:rsidR="00131155">
        <w:t xml:space="preserve"> </w:t>
      </w:r>
      <w:r>
        <w:t>85%</w:t>
      </w:r>
      <w:r w:rsidR="00131155">
        <w:t xml:space="preserve"> </w:t>
      </w:r>
      <w:r>
        <w:t>of</w:t>
      </w:r>
      <w:r w:rsidR="00131155">
        <w:t xml:space="preserve"> </w:t>
      </w:r>
      <w:r>
        <w:t>critically</w:t>
      </w:r>
      <w:r w:rsidR="00131155">
        <w:t xml:space="preserve"> </w:t>
      </w:r>
      <w:r>
        <w:t>damaged</w:t>
      </w:r>
      <w:r w:rsidR="00131155">
        <w:t xml:space="preserve"> </w:t>
      </w:r>
      <w:r>
        <w:t>units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LMI</w:t>
      </w:r>
      <w:r w:rsidR="00131155">
        <w:t xml:space="preserve"> </w:t>
      </w:r>
      <w:r w:rsidR="0002709D">
        <w:t>areas</w:t>
      </w:r>
      <w:r>
        <w:t>,</w:t>
      </w:r>
      <w:r w:rsidR="00131155">
        <w:t xml:space="preserve"> </w:t>
      </w:r>
      <w:r>
        <w:t>with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20%</w:t>
      </w:r>
      <w:r w:rsidR="00131155">
        <w:t xml:space="preserve"> </w:t>
      </w:r>
      <w:r>
        <w:t>experiencing</w:t>
      </w:r>
      <w:r w:rsidR="00131155">
        <w:t xml:space="preserve"> </w:t>
      </w:r>
      <w:r>
        <w:t>poverty.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still</w:t>
      </w:r>
      <w:r w:rsidR="00131155">
        <w:t xml:space="preserve"> </w:t>
      </w:r>
      <w:r>
        <w:t>offline.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8%</w:t>
      </w:r>
      <w:r w:rsidR="00131155">
        <w:t xml:space="preserve"> </w:t>
      </w:r>
      <w:r>
        <w:t>of</w:t>
      </w:r>
      <w:r w:rsidR="00131155">
        <w:t xml:space="preserve"> </w:t>
      </w:r>
      <w:r>
        <w:t>citizens</w:t>
      </w:r>
      <w:r w:rsidR="00131155">
        <w:t xml:space="preserve"> </w:t>
      </w:r>
      <w:r>
        <w:t>(approximately</w:t>
      </w:r>
      <w:r w:rsidR="00131155">
        <w:t xml:space="preserve"> </w:t>
      </w:r>
      <w:r>
        <w:t>5,000</w:t>
      </w:r>
      <w:r w:rsidR="00131155">
        <w:t xml:space="preserve"> </w:t>
      </w:r>
      <w:r>
        <w:t>people)</w:t>
      </w:r>
      <w:r w:rsidR="00131155">
        <w:t xml:space="preserve"> </w:t>
      </w:r>
      <w:r>
        <w:t>remain</w:t>
      </w:r>
      <w:r w:rsidR="00131155">
        <w:t xml:space="preserve"> </w:t>
      </w:r>
      <w:r>
        <w:t>displaced.</w:t>
      </w:r>
    </w:p>
    <w:p w14:paraId="1C8BC98C" w14:textId="77777777" w:rsidR="00303E95" w:rsidRDefault="00303E95" w:rsidP="00303E95">
      <w:pPr>
        <w:pStyle w:val="BodyText"/>
      </w:pPr>
    </w:p>
    <w:p w14:paraId="44BA4F9F" w14:textId="39197891" w:rsidR="000B09FE" w:rsidRDefault="0038066D" w:rsidP="00303E95">
      <w:pPr>
        <w:pStyle w:val="BodyText"/>
      </w:pP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meet</w:t>
      </w:r>
      <w:r w:rsidR="00131155">
        <w:t xml:space="preserve"> </w:t>
      </w:r>
      <w:r>
        <w:t>these</w:t>
      </w:r>
      <w:r w:rsidR="00131155">
        <w:t xml:space="preserve"> </w:t>
      </w:r>
      <w:r>
        <w:t>critical</w:t>
      </w:r>
      <w:r w:rsidR="00131155">
        <w:t xml:space="preserve"> </w:t>
      </w:r>
      <w:r>
        <w:t>housing</w:t>
      </w:r>
      <w:r w:rsidR="00131155">
        <w:t xml:space="preserve"> </w:t>
      </w:r>
      <w:r>
        <w:t>needs,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implementing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Homeowner</w:t>
      </w:r>
      <w:r w:rsidR="00131155">
        <w:t xml:space="preserve"> </w:t>
      </w:r>
      <w:r>
        <w:t>Major</w:t>
      </w:r>
      <w:r w:rsidR="00131155">
        <w:t xml:space="preserve"> </w:t>
      </w:r>
      <w:r>
        <w:t>Rehabilitation</w:t>
      </w:r>
      <w:r w:rsidR="00131155">
        <w:t xml:space="preserve"> </w:t>
      </w:r>
      <w:r>
        <w:t>Program,</w:t>
      </w:r>
      <w:r w:rsidR="00131155">
        <w:t xml:space="preserve"> </w:t>
      </w:r>
      <w:r>
        <w:t>the</w:t>
      </w:r>
      <w:r w:rsidR="00131155">
        <w:t xml:space="preserve"> </w:t>
      </w:r>
      <w:r w:rsidR="0002709D">
        <w:t>Louisiana</w:t>
      </w:r>
      <w:r w:rsidR="00131155">
        <w:t xml:space="preserve"> </w:t>
      </w:r>
      <w:r>
        <w:t>Voluntary</w:t>
      </w:r>
      <w:r w:rsidR="00131155">
        <w:t xml:space="preserve"> </w:t>
      </w:r>
      <w:r>
        <w:t>Buyout</w:t>
      </w:r>
      <w:r w:rsidR="00131155">
        <w:t xml:space="preserve"> </w:t>
      </w:r>
      <w:r>
        <w:t>Program</w:t>
      </w:r>
      <w:r w:rsidR="00131155">
        <w:t xml:space="preserve"> </w:t>
      </w:r>
      <w:r>
        <w:t>and</w:t>
      </w:r>
      <w:r w:rsidR="00131155">
        <w:t xml:space="preserve"> </w:t>
      </w:r>
      <w:r w:rsidR="0002709D">
        <w:t>Louisiana</w:t>
      </w:r>
      <w:r w:rsidR="00131155">
        <w:t xml:space="preserve"> </w:t>
      </w:r>
      <w:r>
        <w:t>Restore</w:t>
      </w:r>
      <w:r w:rsidR="00131155">
        <w:t xml:space="preserve"> </w:t>
      </w:r>
      <w:r>
        <w:t>Housing</w:t>
      </w:r>
      <w:r w:rsidR="00131155">
        <w:t xml:space="preserve"> </w:t>
      </w:r>
      <w:r>
        <w:t>Assistance</w:t>
      </w:r>
      <w:r w:rsidR="00131155">
        <w:t xml:space="preserve"> </w:t>
      </w:r>
      <w:r>
        <w:t>Program.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three</w:t>
      </w:r>
      <w:r w:rsidR="00131155">
        <w:t xml:space="preserve"> </w:t>
      </w:r>
      <w:r>
        <w:t>low-to-moderate-income</w:t>
      </w:r>
      <w:r w:rsidR="00131155">
        <w:t xml:space="preserve"> </w:t>
      </w:r>
      <w:r>
        <w:t>(LMI)</w:t>
      </w:r>
      <w:r w:rsidR="00131155">
        <w:t xml:space="preserve"> </w:t>
      </w:r>
      <w:r>
        <w:t>multifamily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complexes</w:t>
      </w:r>
      <w:r w:rsidR="00131155">
        <w:t xml:space="preserve"> </w:t>
      </w:r>
      <w:r>
        <w:t>consisting</w:t>
      </w:r>
      <w:r w:rsidR="00131155">
        <w:t xml:space="preserve"> </w:t>
      </w:r>
      <w:r>
        <w:t>of</w:t>
      </w:r>
      <w:r w:rsidR="00131155">
        <w:t xml:space="preserve"> </w:t>
      </w:r>
      <w:r>
        <w:t>232</w:t>
      </w:r>
      <w:r w:rsidR="00131155">
        <w:t xml:space="preserve"> </w:t>
      </w:r>
      <w:r w:rsidR="0002709D"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citizens.</w:t>
      </w:r>
    </w:p>
    <w:p w14:paraId="3A8D7009" w14:textId="0131D23F" w:rsidR="000B09FE" w:rsidRPr="00C30D61" w:rsidRDefault="0038066D" w:rsidP="00303E95">
      <w:pPr>
        <w:pStyle w:val="Heading4"/>
      </w:pPr>
      <w:r w:rsidRPr="00C30D61">
        <w:t>How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Promote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Vulnerable</w:t>
      </w:r>
      <w:r w:rsidR="00131155">
        <w:t xml:space="preserve"> </w:t>
      </w:r>
      <w:r w:rsidRPr="00C30D61">
        <w:t>Populations</w:t>
      </w:r>
    </w:p>
    <w:p w14:paraId="5F0FEAF9" w14:textId="25289B4A" w:rsidR="000B09FE" w:rsidRDefault="0038066D" w:rsidP="00303E95">
      <w:pPr>
        <w:pStyle w:val="BodyText"/>
      </w:pPr>
      <w:r w:rsidRPr="00C30D61">
        <w:t>Eligibility</w:t>
      </w:r>
      <w:r w:rsidR="00131155">
        <w:t xml:space="preserve"> </w:t>
      </w:r>
      <w:r w:rsidRPr="00C30D61">
        <w:t>criteria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reside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units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each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published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Policies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Procedures.</w:t>
      </w:r>
    </w:p>
    <w:p w14:paraId="5F18E147" w14:textId="77777777" w:rsidR="00303E95" w:rsidRPr="00C30D61" w:rsidRDefault="00303E95" w:rsidP="00303E95">
      <w:pPr>
        <w:pStyle w:val="BodyText"/>
      </w:pPr>
    </w:p>
    <w:p w14:paraId="00B64D45" w14:textId="2BC42462" w:rsidR="000B09FE" w:rsidRDefault="397DBC53" w:rsidP="00303E95">
      <w:pPr>
        <w:pStyle w:val="BodyText"/>
      </w:pPr>
      <w:r w:rsidRPr="00C30D61">
        <w:t>The</w:t>
      </w:r>
      <w:r w:rsidR="00131155">
        <w:t xml:space="preserve"> </w:t>
      </w:r>
      <w:r w:rsidRPr="00C30D61">
        <w:t>three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rental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benefit</w:t>
      </w:r>
      <w:r w:rsidR="00131155">
        <w:t xml:space="preserve"> </w:t>
      </w:r>
      <w:r w:rsidRPr="00C30D61">
        <w:t>vulnerable</w:t>
      </w:r>
      <w:r w:rsidR="00131155">
        <w:t xml:space="preserve"> </w:t>
      </w:r>
      <w:r w:rsidRPr="00C30D61">
        <w:t>populations</w:t>
      </w:r>
      <w:r w:rsidR="00131155">
        <w:t xml:space="preserve"> </w:t>
      </w:r>
      <w:r w:rsidRPr="00C30D61">
        <w:t>such</w:t>
      </w:r>
      <w:r w:rsidR="00131155">
        <w:t xml:space="preserve"> </w:t>
      </w:r>
      <w:r w:rsidRPr="00C30D61">
        <w:t>as</w:t>
      </w:r>
      <w:r w:rsidR="00131155">
        <w:t xml:space="preserve"> </w:t>
      </w:r>
      <w:r w:rsidR="0092581B">
        <w:t>African-American</w:t>
      </w:r>
      <w:r w:rsidRPr="00C30D61">
        <w:t>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provide</w:t>
      </w:r>
      <w:r w:rsidR="00131155">
        <w:t xml:space="preserve"> </w:t>
      </w:r>
      <w:r w:rsidRPr="00C30D61">
        <w:t>outreach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case</w:t>
      </w:r>
      <w:r w:rsidR="00131155">
        <w:t xml:space="preserve"> </w:t>
      </w:r>
      <w:r w:rsidRPr="00C30D61">
        <w:t>management</w:t>
      </w:r>
      <w:r w:rsidR="00131155">
        <w:t xml:space="preserve"> </w:t>
      </w:r>
      <w:r w:rsidRPr="00C30D61">
        <w:t>services.</w:t>
      </w:r>
    </w:p>
    <w:p w14:paraId="1CA46D77" w14:textId="77777777" w:rsidR="00303E95" w:rsidRPr="00C30D61" w:rsidRDefault="00303E95" w:rsidP="00303E95">
      <w:pPr>
        <w:pStyle w:val="BodyText"/>
      </w:pPr>
    </w:p>
    <w:p w14:paraId="6CBEF860" w14:textId="427C1E6B" w:rsidR="000B09FE" w:rsidRDefault="0038066D" w:rsidP="00303E95">
      <w:pPr>
        <w:pStyle w:val="BodyText"/>
      </w:pPr>
      <w:r w:rsidRPr="00C30D61">
        <w:t>The</w:t>
      </w:r>
      <w:r w:rsidR="00131155">
        <w:t xml:space="preserve"> </w:t>
      </w:r>
      <w:r w:rsidRPr="00C30D61">
        <w:t>proposed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included</w:t>
      </w:r>
      <w:r w:rsidR="00131155">
        <w:t xml:space="preserve"> </w:t>
      </w:r>
      <w:r w:rsidRPr="00C30D61">
        <w:t>herein</w:t>
      </w:r>
      <w:r w:rsidR="00131155">
        <w:t xml:space="preserve"> </w:t>
      </w:r>
      <w:r w:rsidRPr="00C30D61">
        <w:t>aims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support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long-term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following</w:t>
      </w:r>
      <w:r w:rsidR="00131155">
        <w:t xml:space="preserve"> </w:t>
      </w:r>
      <w:r w:rsidRPr="00C30D61">
        <w:t>way:</w:t>
      </w:r>
    </w:p>
    <w:p w14:paraId="34328D6A" w14:textId="77777777" w:rsidR="00303E95" w:rsidRPr="00C30D61" w:rsidRDefault="00303E95" w:rsidP="00303E95">
      <w:pPr>
        <w:pStyle w:val="BodyText"/>
      </w:pPr>
    </w:p>
    <w:p w14:paraId="754B7070" w14:textId="346E6F8E" w:rsidR="000B09FE" w:rsidRDefault="0038066D" w:rsidP="00303E95">
      <w:pPr>
        <w:pStyle w:val="BodyText"/>
      </w:pPr>
      <w:r w:rsidRPr="00382955">
        <w:rPr>
          <w:b/>
          <w:bCs/>
        </w:rPr>
        <w:t>Provide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affordable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income-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and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age-restricted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sanitary,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decent,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and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affordable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housing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to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LMI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households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is</w:t>
      </w:r>
      <w:r w:rsidR="00131155">
        <w:t xml:space="preserve"> </w:t>
      </w:r>
      <w:r w:rsidRPr="00C30D61">
        <w:t>designed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constructed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catastrophe-resilient</w:t>
      </w:r>
      <w:r w:rsidR="00131155">
        <w:t xml:space="preserve"> </w:t>
      </w:r>
      <w:r w:rsidRPr="00C30D61">
        <w:t>standards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includes</w:t>
      </w:r>
      <w:r w:rsidR="00131155">
        <w:t xml:space="preserve"> </w:t>
      </w:r>
      <w:r w:rsidRPr="00C30D61">
        <w:t>broadband</w:t>
      </w:r>
      <w:r w:rsidR="00131155">
        <w:t xml:space="preserve"> </w:t>
      </w:r>
      <w:r w:rsidRPr="00C30D61">
        <w:t>accessibility.</w:t>
      </w:r>
    </w:p>
    <w:p w14:paraId="4B3368E0" w14:textId="77777777" w:rsidR="00303E95" w:rsidRPr="00C30D61" w:rsidRDefault="00303E95" w:rsidP="00303E95">
      <w:pPr>
        <w:pStyle w:val="BodyText"/>
      </w:pPr>
    </w:p>
    <w:p w14:paraId="6A255DEA" w14:textId="5152496D" w:rsidR="000B09FE" w:rsidRDefault="0038066D" w:rsidP="00303E95">
      <w:pPr>
        <w:pStyle w:val="BodyText"/>
      </w:pPr>
      <w:r w:rsidRPr="00C30D61">
        <w:t>All</w:t>
      </w:r>
      <w:r w:rsidR="00131155">
        <w:t xml:space="preserve"> </w:t>
      </w:r>
      <w:r w:rsidRPr="00C30D61">
        <w:t>applicants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newly</w:t>
      </w:r>
      <w:r w:rsidR="00131155">
        <w:t xml:space="preserve"> </w:t>
      </w:r>
      <w:r w:rsidRPr="00C30D61">
        <w:t>developed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initially</w:t>
      </w:r>
      <w:r w:rsidR="00131155">
        <w:t xml:space="preserve"> </w:t>
      </w:r>
      <w:r w:rsidRPr="00C30D61">
        <w:t>third-party</w:t>
      </w:r>
      <w:r w:rsidR="00131155">
        <w:t xml:space="preserve"> </w:t>
      </w:r>
      <w:r w:rsidRPr="00C30D61">
        <w:t>verification</w:t>
      </w:r>
      <w:r w:rsidR="00131155">
        <w:t xml:space="preserve"> </w:t>
      </w:r>
      <w:r w:rsidRPr="00C30D61">
        <w:t>screened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income,</w:t>
      </w:r>
      <w:r w:rsidR="00131155">
        <w:t xml:space="preserve"> </w:t>
      </w:r>
      <w:r w:rsidRPr="00C30D61">
        <w:t>family</w:t>
      </w:r>
      <w:r w:rsidR="00131155">
        <w:t xml:space="preserve"> </w:t>
      </w:r>
      <w:r w:rsidRPr="00C30D61">
        <w:t>composition,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local</w:t>
      </w:r>
      <w:r w:rsidR="00131155">
        <w:t xml:space="preserve"> </w:t>
      </w:r>
      <w:r w:rsidRPr="00C30D61">
        <w:t>residence/work</w:t>
      </w:r>
      <w:r w:rsidR="00131155">
        <w:t xml:space="preserve"> </w:t>
      </w:r>
      <w:r w:rsidRPr="00C30D61">
        <w:t>preference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must</w:t>
      </w:r>
      <w:r w:rsidR="00131155">
        <w:t xml:space="preserve"> </w:t>
      </w:r>
      <w:r w:rsidRPr="00C30D61">
        <w:t>maintain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eligibility</w:t>
      </w:r>
      <w:r w:rsidR="00131155">
        <w:t xml:space="preserve"> </w:t>
      </w:r>
      <w:r w:rsidRPr="00C30D61">
        <w:t>during</w:t>
      </w:r>
      <w:r w:rsidR="00131155">
        <w:t xml:space="preserve"> </w:t>
      </w:r>
      <w:r w:rsidRPr="00C30D61">
        <w:t>residential</w:t>
      </w:r>
      <w:r w:rsidR="00131155">
        <w:t xml:space="preserve"> </w:t>
      </w:r>
      <w:r w:rsidRPr="00C30D61">
        <w:t>tenure</w:t>
      </w:r>
      <w:r w:rsidR="00131155">
        <w:t xml:space="preserve"> </w:t>
      </w:r>
      <w:r w:rsidRPr="00C30D61">
        <w:t>once</w:t>
      </w:r>
      <w:r w:rsidR="00131155">
        <w:t xml:space="preserve"> </w:t>
      </w:r>
      <w:r w:rsidRPr="00C30D61">
        <w:t>approved.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deed</w:t>
      </w:r>
      <w:r w:rsidR="00131155">
        <w:t xml:space="preserve"> </w:t>
      </w:r>
      <w:r w:rsidRPr="00C30D61">
        <w:t>restricted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maintained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LMI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minimum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25</w:t>
      </w:r>
      <w:r w:rsidR="00131155">
        <w:t xml:space="preserve"> </w:t>
      </w:r>
      <w:r w:rsidRPr="00C30D61">
        <w:t>years.</w:t>
      </w:r>
    </w:p>
    <w:p w14:paraId="6A9AC31E" w14:textId="20694847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  <w:r w:rsidR="00FA025D">
        <w:br/>
      </w:r>
      <w:r>
        <w:t>25</w:t>
      </w:r>
      <w:r w:rsidR="00131155">
        <w:t xml:space="preserve"> </w:t>
      </w:r>
      <w:r>
        <w:t>years</w:t>
      </w:r>
    </w:p>
    <w:p w14:paraId="7C2D3033" w14:textId="46B74B8D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Second</w:t>
      </w:r>
      <w:r w:rsidR="00131155">
        <w:t xml:space="preserve"> </w:t>
      </w:r>
      <w:r>
        <w:t>Home/Eligibility</w:t>
      </w:r>
      <w:r w:rsidR="00FA025D">
        <w:br/>
      </w:r>
      <w:r>
        <w:t>Not</w:t>
      </w:r>
      <w:r w:rsidR="00131155">
        <w:t xml:space="preserve"> </w:t>
      </w:r>
      <w:r>
        <w:t>applicable</w:t>
      </w:r>
    </w:p>
    <w:p w14:paraId="2D6121E4" w14:textId="28640B57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National</w:t>
      </w:r>
      <w:r w:rsidR="00131155">
        <w:t xml:space="preserve"> </w:t>
      </w:r>
      <w:r>
        <w:t>Objective(s)</w:t>
      </w:r>
      <w:r w:rsidR="00FA025D">
        <w:br/>
      </w:r>
      <w:r>
        <w:t>LMI</w:t>
      </w:r>
    </w:p>
    <w:p w14:paraId="6795FB47" w14:textId="314E2A67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Eligibility</w:t>
      </w:r>
      <w:r w:rsidR="00FA025D">
        <w:br/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</w:p>
    <w:p w14:paraId="48B62D31" w14:textId="26D1C8C9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FA025D">
        <w:br/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through</w:t>
      </w:r>
      <w:r w:rsidR="00131155">
        <w:t xml:space="preserve"> </w:t>
      </w:r>
      <w:r>
        <w:t>a</w:t>
      </w:r>
      <w:r w:rsidR="00131155">
        <w:t xml:space="preserve"> </w:t>
      </w:r>
      <w:r>
        <w:t>partnership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requirements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HUD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cross-cutting</w:t>
      </w:r>
      <w:r w:rsidR="00131155">
        <w:t xml:space="preserve"> </w:t>
      </w:r>
      <w:r>
        <w:t>regulations.</w:t>
      </w:r>
    </w:p>
    <w:p w14:paraId="0FF089BE" w14:textId="2BB489F8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5FC84E5E" w14:textId="11721119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FA025D">
        <w:br/>
      </w:r>
      <w:r>
        <w:t>Planning</w:t>
      </w:r>
      <w:r w:rsidR="00131155">
        <w:t xml:space="preserve"> </w:t>
      </w:r>
      <w:r>
        <w:t>and</w:t>
      </w:r>
      <w:r w:rsidR="00131155">
        <w:t xml:space="preserve"> </w:t>
      </w:r>
      <w:r>
        <w:t>administration</w:t>
      </w:r>
      <w:r w:rsidR="00131155">
        <w:t xml:space="preserve"> </w:t>
      </w:r>
      <w:r>
        <w:t>period</w:t>
      </w:r>
      <w:r w:rsidR="00131155">
        <w:t xml:space="preserve"> </w:t>
      </w:r>
      <w:r>
        <w:t>began</w:t>
      </w:r>
      <w:r w:rsidR="00131155">
        <w:t xml:space="preserve"> </w:t>
      </w:r>
      <w:r>
        <w:t>5/17/2021.</w:t>
      </w:r>
      <w:r w:rsidR="00FA025D">
        <w:br/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start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131155">
        <w:t xml:space="preserve"> </w:t>
      </w:r>
      <w:r>
        <w:t>are</w:t>
      </w:r>
      <w:r w:rsidR="00131155">
        <w:t xml:space="preserve"> </w:t>
      </w:r>
      <w:r>
        <w:t>12/7/2023-12/7/2029.</w:t>
      </w:r>
    </w:p>
    <w:p w14:paraId="2273622A" w14:textId="22B5CF71" w:rsidR="000B09FE" w:rsidRPr="00382955" w:rsidRDefault="0038066D" w:rsidP="00FA025D">
      <w:pPr>
        <w:pStyle w:val="Bullets"/>
      </w:pPr>
      <w:r w:rsidRPr="00382955">
        <w:t>Other</w:t>
      </w:r>
      <w:r w:rsidR="00131155" w:rsidRPr="00382955">
        <w:t xml:space="preserve"> </w:t>
      </w:r>
      <w:r w:rsidRPr="00382955">
        <w:t>Program</w:t>
      </w:r>
      <w:r w:rsidR="00131155" w:rsidRPr="00382955">
        <w:t xml:space="preserve"> </w:t>
      </w:r>
      <w:r w:rsidRPr="00382955">
        <w:t>Details</w:t>
      </w:r>
    </w:p>
    <w:p w14:paraId="3F899BF5" w14:textId="3A72D3FD" w:rsidR="000B09FE" w:rsidRPr="00382955" w:rsidRDefault="0038066D" w:rsidP="00FA025D">
      <w:pPr>
        <w:pStyle w:val="Bullets"/>
      </w:pPr>
      <w:r w:rsidRPr="00382955">
        <w:t>Program</w:t>
      </w:r>
      <w:r w:rsidR="00131155" w:rsidRPr="00382955">
        <w:t xml:space="preserve"> </w:t>
      </w:r>
      <w:r w:rsidRPr="00382955">
        <w:t>Competitive</w:t>
      </w:r>
      <w:r w:rsidR="00131155" w:rsidRPr="00382955">
        <w:t xml:space="preserve"> </w:t>
      </w:r>
      <w:r w:rsidRPr="00382955">
        <w:t>Application</w:t>
      </w:r>
      <w:r w:rsidR="00131155" w:rsidRPr="00382955">
        <w:t xml:space="preserve"> </w:t>
      </w:r>
      <w:r w:rsidRPr="00382955">
        <w:t>Overview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Pr="00382955">
        <w:t>applicable)</w:t>
      </w:r>
    </w:p>
    <w:p w14:paraId="1D30D069" w14:textId="0EF57AB1" w:rsidR="000B09FE" w:rsidRPr="00382955" w:rsidRDefault="0038066D" w:rsidP="00FA025D">
      <w:pPr>
        <w:pStyle w:val="Bullets"/>
      </w:pPr>
      <w:r w:rsidRPr="00382955">
        <w:t>Program</w:t>
      </w:r>
      <w:r w:rsidR="00131155" w:rsidRPr="00382955">
        <w:t xml:space="preserve"> </w:t>
      </w:r>
      <w:r w:rsidRPr="00382955">
        <w:t>Method</w:t>
      </w:r>
      <w:r w:rsidR="00131155" w:rsidRPr="00382955">
        <w:t xml:space="preserve"> </w:t>
      </w:r>
      <w:r w:rsidRPr="00382955">
        <w:t>of</w:t>
      </w:r>
      <w:r w:rsidR="00131155" w:rsidRPr="00382955">
        <w:t xml:space="preserve"> </w:t>
      </w:r>
      <w:r w:rsidRPr="00382955">
        <w:t>Distribution</w:t>
      </w:r>
      <w:r w:rsidR="00131155" w:rsidRPr="00382955">
        <w:t xml:space="preserve"> </w:t>
      </w:r>
      <w:r w:rsidRPr="00382955">
        <w:t>Description/Overview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Pr="00382955">
        <w:t>applicable)</w:t>
      </w:r>
    </w:p>
    <w:p w14:paraId="74B80DC7" w14:textId="73065853" w:rsidR="000B09FE" w:rsidRPr="00382955" w:rsidRDefault="0038066D" w:rsidP="00FA025D">
      <w:pPr>
        <w:pStyle w:val="Bullets"/>
      </w:pPr>
      <w:r w:rsidRPr="00382955">
        <w:t>How</w:t>
      </w:r>
      <w:r w:rsidR="00131155" w:rsidRPr="00382955">
        <w:t xml:space="preserve"> </w:t>
      </w:r>
      <w:r w:rsidRPr="00382955">
        <w:t>Mitigation</w:t>
      </w:r>
      <w:r w:rsidR="00131155" w:rsidRPr="00382955">
        <w:t xml:space="preserve"> </w:t>
      </w:r>
      <w:r w:rsidRPr="00382955">
        <w:t>Set-Aside</w:t>
      </w:r>
      <w:r w:rsidR="00131155" w:rsidRPr="00382955">
        <w:t xml:space="preserve"> </w:t>
      </w:r>
      <w:r w:rsidRPr="00382955">
        <w:t>Activities</w:t>
      </w:r>
      <w:r w:rsidR="00131155" w:rsidRPr="00382955">
        <w:t xml:space="preserve"> </w:t>
      </w:r>
      <w:r w:rsidR="006D7D52" w:rsidRPr="00382955">
        <w:t xml:space="preserve">Will </w:t>
      </w:r>
      <w:r w:rsidRPr="00382955">
        <w:t>Meet</w:t>
      </w:r>
      <w:r w:rsidR="00131155" w:rsidRPr="00382955">
        <w:t xml:space="preserve"> </w:t>
      </w:r>
      <w:r w:rsidRPr="00382955">
        <w:t>Definition</w:t>
      </w:r>
      <w:r w:rsidR="00131155" w:rsidRPr="00382955">
        <w:t xml:space="preserve"> </w:t>
      </w:r>
      <w:r w:rsidRPr="00382955">
        <w:t>of</w:t>
      </w:r>
      <w:r w:rsidR="00131155" w:rsidRPr="00382955">
        <w:t xml:space="preserve"> </w:t>
      </w:r>
      <w:r w:rsidRPr="00382955">
        <w:t>Mitigation?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="006D7D52" w:rsidRPr="00382955">
        <w:t>applicable</w:t>
      </w:r>
      <w:r w:rsidRPr="00382955">
        <w:t>)</w:t>
      </w:r>
    </w:p>
    <w:p w14:paraId="53F58FFD" w14:textId="30DF71A5" w:rsidR="000B09FE" w:rsidRPr="00382955" w:rsidRDefault="0038066D" w:rsidP="00FA025D">
      <w:pPr>
        <w:pStyle w:val="Bullets"/>
      </w:pPr>
      <w:r w:rsidRPr="00382955">
        <w:t>How</w:t>
      </w:r>
      <w:r w:rsidR="00131155" w:rsidRPr="00382955">
        <w:t xml:space="preserve"> </w:t>
      </w:r>
      <w:r w:rsidRPr="00382955">
        <w:t>Mitigation</w:t>
      </w:r>
      <w:r w:rsidR="00131155" w:rsidRPr="00382955">
        <w:t xml:space="preserve"> </w:t>
      </w:r>
      <w:r w:rsidRPr="00382955">
        <w:t>Set-Aside</w:t>
      </w:r>
      <w:r w:rsidR="00131155" w:rsidRPr="00382955">
        <w:t xml:space="preserve"> </w:t>
      </w:r>
      <w:r w:rsidRPr="00382955">
        <w:t>Activities</w:t>
      </w:r>
      <w:r w:rsidR="00131155" w:rsidRPr="00382955">
        <w:t xml:space="preserve"> </w:t>
      </w:r>
      <w:r w:rsidR="006D7D52" w:rsidRPr="00382955">
        <w:t xml:space="preserve">Will </w:t>
      </w:r>
      <w:r w:rsidRPr="00382955">
        <w:t>Address</w:t>
      </w:r>
      <w:r w:rsidR="00131155" w:rsidRPr="00382955">
        <w:t xml:space="preserve"> </w:t>
      </w:r>
      <w:r w:rsidRPr="00382955">
        <w:t>Current</w:t>
      </w:r>
      <w:r w:rsidR="00131155" w:rsidRPr="00382955">
        <w:t xml:space="preserve"> </w:t>
      </w:r>
      <w:r w:rsidRPr="00382955">
        <w:t>&amp;</w:t>
      </w:r>
      <w:r w:rsidR="00131155" w:rsidRPr="00382955">
        <w:t xml:space="preserve"> </w:t>
      </w:r>
      <w:r w:rsidRPr="00382955">
        <w:t>Future</w:t>
      </w:r>
      <w:r w:rsidR="00131155" w:rsidRPr="00382955">
        <w:t xml:space="preserve"> </w:t>
      </w:r>
      <w:r w:rsidRPr="00382955">
        <w:t>Risks?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="006D7D52" w:rsidRPr="00382955">
        <w:t>applicable</w:t>
      </w:r>
      <w:r w:rsidRPr="00382955">
        <w:t>)</w:t>
      </w:r>
    </w:p>
    <w:p w14:paraId="0EA1D121" w14:textId="5E18BA4F" w:rsidR="000B09FE" w:rsidRDefault="0038066D" w:rsidP="005B3257">
      <w:pPr>
        <w:pStyle w:val="Heading4"/>
      </w:pPr>
      <w:r>
        <w:t>Projection</w:t>
      </w:r>
      <w:r w:rsidR="00131155">
        <w:t xml:space="preserve"> </w:t>
      </w:r>
      <w:r>
        <w:t>of</w:t>
      </w:r>
      <w:r w:rsidR="00131155">
        <w:t xml:space="preserve"> </w:t>
      </w:r>
      <w:r>
        <w:t>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130130" w:rsidRPr="00130130" w14:paraId="29385B98" w14:textId="77777777" w:rsidTr="006D7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45DFC63" w14:textId="3264D95F" w:rsidR="00130130" w:rsidRPr="00130130" w:rsidRDefault="00130130" w:rsidP="00130130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4A82315" w14:textId="284D587D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1568A30" w14:textId="09E680F0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400017B3" w14:textId="6CAED9EA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E99F3B6" w14:textId="136D1362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327641C" w14:textId="7B931996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398D58A9" w14:textId="77777777" w:rsidR="0026058E" w:rsidRDefault="0026058E" w:rsidP="0026058E"/>
    <w:p w14:paraId="138ABAD6" w14:textId="318AEB9B" w:rsidR="000B09FE" w:rsidRDefault="0038066D" w:rsidP="005B3257">
      <w:pPr>
        <w:pStyle w:val="Heading4"/>
      </w:pPr>
      <w:r>
        <w:t>Projection</w:t>
      </w:r>
      <w:r w:rsidR="00131155">
        <w:t xml:space="preserve"> </w:t>
      </w:r>
      <w:r>
        <w:t>of</w:t>
      </w:r>
      <w:r w:rsidR="00131155">
        <w:t xml:space="preserve"> </w:t>
      </w:r>
      <w:r>
        <w:t>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231"/>
        <w:gridCol w:w="1437"/>
        <w:gridCol w:w="1412"/>
        <w:gridCol w:w="1402"/>
        <w:gridCol w:w="1440"/>
      </w:tblGrid>
      <w:tr w:rsidR="00791F7F" w:rsidRPr="00130130" w14:paraId="634865C6" w14:textId="77777777" w:rsidTr="00BC6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2125AC9" w14:textId="6B0005AE" w:rsidR="00791F7F" w:rsidRPr="00130130" w:rsidRDefault="00791F7F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5317C53" w14:textId="3945ACA9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67B7BE8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A4D4182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40D6E3FB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EF4E02A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  <w:tr w:rsidR="00A82949" w:rsidRPr="0061165D" w14:paraId="52F4A896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62F43CF7" w14:textId="69073C56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4ED3BA0E" w14:textId="6F75F497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Housing Units </w:t>
            </w:r>
          </w:p>
        </w:tc>
        <w:tc>
          <w:tcPr>
            <w:tcW w:w="1440" w:type="dxa"/>
            <w:vAlign w:val="center"/>
          </w:tcPr>
          <w:p w14:paraId="2B957B43" w14:textId="7E2D7077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20A67A74" w14:textId="2884EA83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  <w:tc>
          <w:tcPr>
            <w:tcW w:w="1377" w:type="dxa"/>
            <w:vAlign w:val="center"/>
          </w:tcPr>
          <w:p w14:paraId="2DB48810" w14:textId="7D4A73CA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01D49214" w14:textId="2DFA22C9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</w:tr>
      <w:tr w:rsidR="00BC67FD" w:rsidRPr="0061165D" w14:paraId="6E6BD2F4" w14:textId="77777777" w:rsidTr="00BC6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0EF4597D" w14:textId="55A29AEA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4F19D678" w14:textId="599125A4" w:rsidR="00A82949" w:rsidRPr="00A82949" w:rsidRDefault="00A82949" w:rsidP="00A8294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Multifamily Units </w:t>
            </w:r>
          </w:p>
        </w:tc>
        <w:tc>
          <w:tcPr>
            <w:tcW w:w="1440" w:type="dxa"/>
            <w:vAlign w:val="center"/>
          </w:tcPr>
          <w:p w14:paraId="2D458D11" w14:textId="304083A3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604185FD" w14:textId="0E257903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  <w:tc>
          <w:tcPr>
            <w:tcW w:w="1377" w:type="dxa"/>
            <w:vAlign w:val="center"/>
          </w:tcPr>
          <w:p w14:paraId="4CBE1952" w14:textId="2C4906AB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33DE3389" w14:textId="701554CE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</w:tr>
      <w:tr w:rsidR="00A82949" w:rsidRPr="0061165D" w14:paraId="0B467256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3988BFB8" w14:textId="5A1DDD85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4E2FD108" w14:textId="73EB4852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Properties </w:t>
            </w:r>
          </w:p>
        </w:tc>
        <w:tc>
          <w:tcPr>
            <w:tcW w:w="1440" w:type="dxa"/>
            <w:vAlign w:val="center"/>
          </w:tcPr>
          <w:p w14:paraId="1B72FBEC" w14:textId="3606C82D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2537424F" w14:textId="4EA01E43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377" w:type="dxa"/>
            <w:vAlign w:val="center"/>
          </w:tcPr>
          <w:p w14:paraId="53F7A5AB" w14:textId="08919262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5E9B6A36" w14:textId="7D63503A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4</w:t>
            </w:r>
          </w:p>
        </w:tc>
      </w:tr>
      <w:tr w:rsidR="00A82949" w:rsidRPr="0061165D" w14:paraId="27948307" w14:textId="77777777" w:rsidTr="00BC6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48A73CD3" w14:textId="46C82157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52D53EA5" w14:textId="784CE861" w:rsidR="00A82949" w:rsidRPr="00A82949" w:rsidRDefault="00A82949" w:rsidP="00A8294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Section 3 Labor Hours </w:t>
            </w:r>
          </w:p>
        </w:tc>
        <w:tc>
          <w:tcPr>
            <w:tcW w:w="1440" w:type="dxa"/>
            <w:vAlign w:val="center"/>
          </w:tcPr>
          <w:p w14:paraId="59D13188" w14:textId="3D3A3685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49661655" w14:textId="6FB5D6B0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2,813</w:t>
            </w:r>
          </w:p>
        </w:tc>
        <w:tc>
          <w:tcPr>
            <w:tcW w:w="1377" w:type="dxa"/>
            <w:vAlign w:val="center"/>
          </w:tcPr>
          <w:p w14:paraId="6C73923E" w14:textId="53A97F49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28BE4CC9" w14:textId="6609C8C3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2,813</w:t>
            </w:r>
          </w:p>
        </w:tc>
      </w:tr>
      <w:tr w:rsidR="00A82949" w:rsidRPr="0061165D" w14:paraId="05E5D069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5984A271" w14:textId="06B3E146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10/01/2024</w:t>
            </w:r>
          </w:p>
        </w:tc>
        <w:tc>
          <w:tcPr>
            <w:tcW w:w="2245" w:type="dxa"/>
            <w:vAlign w:val="center"/>
          </w:tcPr>
          <w:p w14:paraId="5058A0F1" w14:textId="36CB801A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Section 3 Labor Hours </w:t>
            </w:r>
          </w:p>
        </w:tc>
        <w:tc>
          <w:tcPr>
            <w:tcW w:w="1440" w:type="dxa"/>
            <w:vAlign w:val="center"/>
          </w:tcPr>
          <w:p w14:paraId="732319DC" w14:textId="37FE37DE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17" w:type="dxa"/>
            <w:vAlign w:val="center"/>
          </w:tcPr>
          <w:p w14:paraId="24A404BC" w14:textId="2EB211FF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2,838 </w:t>
            </w:r>
          </w:p>
        </w:tc>
        <w:tc>
          <w:tcPr>
            <w:tcW w:w="1377" w:type="dxa"/>
            <w:vAlign w:val="center"/>
          </w:tcPr>
          <w:p w14:paraId="435664DB" w14:textId="00692F05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41" w:type="dxa"/>
            <w:vAlign w:val="center"/>
          </w:tcPr>
          <w:p w14:paraId="6468071D" w14:textId="5E3D7BF3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5,651 </w:t>
            </w:r>
          </w:p>
        </w:tc>
      </w:tr>
      <w:tr w:rsidR="00BC67FD" w:rsidRPr="0061165D" w14:paraId="37FF9121" w14:textId="77777777" w:rsidTr="00BC6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1C09139D" w14:textId="3DD5E5AA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234241BB" w14:textId="7748563B" w:rsidR="00A82949" w:rsidRPr="00A82949" w:rsidRDefault="00A82949" w:rsidP="00A8294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Total Labor Hours </w:t>
            </w:r>
          </w:p>
        </w:tc>
        <w:tc>
          <w:tcPr>
            <w:tcW w:w="1440" w:type="dxa"/>
            <w:vAlign w:val="center"/>
          </w:tcPr>
          <w:p w14:paraId="3FE078A7" w14:textId="2D211E54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17" w:type="dxa"/>
            <w:vAlign w:val="center"/>
          </w:tcPr>
          <w:p w14:paraId="218170B7" w14:textId="6A9550F5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17,366 </w:t>
            </w:r>
          </w:p>
        </w:tc>
        <w:tc>
          <w:tcPr>
            <w:tcW w:w="1377" w:type="dxa"/>
            <w:vAlign w:val="center"/>
          </w:tcPr>
          <w:p w14:paraId="7DCDF258" w14:textId="7D4FBC0A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41" w:type="dxa"/>
            <w:vAlign w:val="center"/>
          </w:tcPr>
          <w:p w14:paraId="60D72050" w14:textId="76EDC131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17,366 </w:t>
            </w:r>
          </w:p>
        </w:tc>
      </w:tr>
      <w:tr w:rsidR="00A82949" w:rsidRPr="0061165D" w14:paraId="10EAA1B7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5B162429" w14:textId="51D87D2E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10/01/2024</w:t>
            </w:r>
          </w:p>
        </w:tc>
        <w:tc>
          <w:tcPr>
            <w:tcW w:w="2245" w:type="dxa"/>
            <w:vAlign w:val="center"/>
          </w:tcPr>
          <w:p w14:paraId="7B760DA3" w14:textId="5DA4B95E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Total Labor Hours </w:t>
            </w:r>
          </w:p>
        </w:tc>
        <w:tc>
          <w:tcPr>
            <w:tcW w:w="1440" w:type="dxa"/>
            <w:vAlign w:val="center"/>
          </w:tcPr>
          <w:p w14:paraId="7AF610C2" w14:textId="136833C0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17" w:type="dxa"/>
            <w:vAlign w:val="center"/>
          </w:tcPr>
          <w:p w14:paraId="4CEDEE11" w14:textId="1F96161B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19,068 </w:t>
            </w:r>
          </w:p>
        </w:tc>
        <w:tc>
          <w:tcPr>
            <w:tcW w:w="1377" w:type="dxa"/>
            <w:vAlign w:val="center"/>
          </w:tcPr>
          <w:p w14:paraId="5ED2EB4C" w14:textId="5BDADCFA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41" w:type="dxa"/>
            <w:vAlign w:val="center"/>
          </w:tcPr>
          <w:p w14:paraId="5C99BCBE" w14:textId="765C547C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36,434 </w:t>
            </w:r>
          </w:p>
        </w:tc>
      </w:tr>
    </w:tbl>
    <w:p w14:paraId="0B0D17C8" w14:textId="77777777" w:rsidR="00791F7F" w:rsidRDefault="00791F7F" w:rsidP="00791F7F">
      <w:pPr>
        <w:pStyle w:val="BodyText"/>
      </w:pPr>
    </w:p>
    <w:p w14:paraId="09763BF1" w14:textId="532C0083" w:rsidR="000B09FE" w:rsidRDefault="0038066D" w:rsidP="004F48A1">
      <w:pPr>
        <w:pStyle w:val="Heading3"/>
      </w:pPr>
      <w:bookmarkStart w:id="69" w:name="_Toc197423380"/>
      <w:r>
        <w:t>Buyout</w:t>
      </w:r>
      <w:r w:rsidR="00131155">
        <w:t xml:space="preserve"> </w:t>
      </w:r>
      <w:r>
        <w:t>Program</w:t>
      </w:r>
      <w:bookmarkEnd w:id="69"/>
    </w:p>
    <w:p w14:paraId="78E24AD0" w14:textId="7302E9B0" w:rsidR="000B09FE" w:rsidRDefault="0038066D">
      <w:pPr>
        <w:rPr>
          <w:rFonts w:eastAsia="Times New Roman"/>
        </w:rPr>
      </w:pPr>
      <w:r>
        <w:rPr>
          <w:rFonts w:eastAsia="Times New Roman"/>
        </w:rPr>
        <w:t>No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Grantee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Program(s)</w:t>
      </w:r>
      <w:r w:rsidR="002812B3">
        <w:rPr>
          <w:rFonts w:eastAsia="Times New Roman"/>
        </w:rPr>
        <w:t>.</w:t>
      </w:r>
    </w:p>
    <w:p w14:paraId="382DF23A" w14:textId="04425238" w:rsidR="000B09FE" w:rsidRDefault="0038066D" w:rsidP="004F48A1">
      <w:pPr>
        <w:pStyle w:val="Heading3"/>
      </w:pPr>
      <w:bookmarkStart w:id="70" w:name="_Toc197423381"/>
      <w:r>
        <w:t>Infrastructure</w:t>
      </w:r>
      <w:r w:rsidR="00131155">
        <w:t xml:space="preserve"> </w:t>
      </w:r>
      <w:r>
        <w:t>Program</w:t>
      </w:r>
      <w:bookmarkEnd w:id="70"/>
    </w:p>
    <w:p w14:paraId="3A7DFD58" w14:textId="51CBFFE5" w:rsidR="000B09FE" w:rsidRDefault="0038066D">
      <w:pPr>
        <w:rPr>
          <w:rFonts w:eastAsia="Times New Roman"/>
        </w:rPr>
      </w:pPr>
      <w:r>
        <w:rPr>
          <w:rFonts w:eastAsia="Times New Roman"/>
        </w:rPr>
        <w:t>No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Grantee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Program(s)</w:t>
      </w:r>
      <w:r w:rsidR="002812B3">
        <w:rPr>
          <w:rFonts w:eastAsia="Times New Roman"/>
        </w:rPr>
        <w:t>.</w:t>
      </w:r>
    </w:p>
    <w:p w14:paraId="01E5C0D2" w14:textId="4FB6E022" w:rsidR="000B09FE" w:rsidRDefault="0038066D" w:rsidP="004F48A1">
      <w:pPr>
        <w:pStyle w:val="Heading3"/>
      </w:pPr>
      <w:bookmarkStart w:id="71" w:name="_Toc197423382"/>
      <w:r>
        <w:t>Economic</w:t>
      </w:r>
      <w:r w:rsidR="00131155">
        <w:t xml:space="preserve"> </w:t>
      </w:r>
      <w:r>
        <w:t>Revitalization</w:t>
      </w:r>
      <w:r w:rsidR="00131155">
        <w:t xml:space="preserve"> </w:t>
      </w:r>
      <w:r>
        <w:t>Program</w:t>
      </w:r>
      <w:bookmarkEnd w:id="71"/>
    </w:p>
    <w:p w14:paraId="01281D8F" w14:textId="2442B35A" w:rsidR="000B09FE" w:rsidRDefault="0038066D" w:rsidP="005B3257">
      <w:pPr>
        <w:pStyle w:val="Heading4"/>
      </w:pPr>
      <w:r>
        <w:t>Business</w:t>
      </w:r>
      <w:r w:rsidR="00131155">
        <w:t xml:space="preserve"> </w:t>
      </w:r>
      <w:r>
        <w:t>Incubator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1B5587" w:rsidRPr="00C247D4" w14:paraId="72D810BF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07D3863" w14:textId="77777777" w:rsidR="001B5587" w:rsidRPr="00C247D4" w:rsidRDefault="001B5587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5EE8EF27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292B860F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05C2B90E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1A420C21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1B5587" w:rsidRPr="00E82509" w14:paraId="54C8ACC4" w14:textId="77777777" w:rsidTr="0078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9E66E4D" w14:textId="77777777" w:rsidR="001B5587" w:rsidRPr="00E82509" w:rsidRDefault="001B5587" w:rsidP="00782882">
            <w:pPr>
              <w:pStyle w:val="BodyText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38222FA1" w14:textId="77777777" w:rsidR="001B5587" w:rsidRPr="00E82509" w:rsidRDefault="001B5587" w:rsidP="00782882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  <w:vAlign w:val="center"/>
          </w:tcPr>
          <w:p w14:paraId="1289FB0C" w14:textId="782E6826" w:rsidR="001B5587" w:rsidRPr="00E82509" w:rsidRDefault="00E82509" w:rsidP="00782882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800" w:type="dxa"/>
            <w:vAlign w:val="center"/>
          </w:tcPr>
          <w:p w14:paraId="5270C0BE" w14:textId="77777777" w:rsidR="001B5587" w:rsidRPr="00E82509" w:rsidRDefault="001B5587" w:rsidP="0078288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4A9F1A81" w14:textId="5B872634" w:rsidR="001B5587" w:rsidRPr="00E82509" w:rsidRDefault="00E82509" w:rsidP="00782882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</w:tr>
      <w:tr w:rsidR="001B5587" w:rsidRPr="00E82509" w14:paraId="062B3405" w14:textId="77777777" w:rsidTr="007828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AD8A8CB" w14:textId="77777777" w:rsidR="001B5587" w:rsidRPr="00E82509" w:rsidRDefault="001B5587" w:rsidP="00782882">
            <w:pPr>
              <w:pStyle w:val="BodyText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04D03B15" w14:textId="77777777" w:rsidR="001B5587" w:rsidRPr="00E82509" w:rsidRDefault="001B5587" w:rsidP="00782882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B-22-MF-22-0002</w:t>
            </w:r>
          </w:p>
        </w:tc>
        <w:tc>
          <w:tcPr>
            <w:tcW w:w="1800" w:type="dxa"/>
            <w:vAlign w:val="center"/>
          </w:tcPr>
          <w:p w14:paraId="4377451C" w14:textId="6BBE1007" w:rsidR="001B5587" w:rsidRPr="00E82509" w:rsidRDefault="00E82509" w:rsidP="00782882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800" w:type="dxa"/>
            <w:vAlign w:val="center"/>
          </w:tcPr>
          <w:p w14:paraId="51A30AA7" w14:textId="77777777" w:rsidR="001B5587" w:rsidRPr="00E82509" w:rsidRDefault="001B5587" w:rsidP="0078288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76DC8D72" w14:textId="028126B6" w:rsidR="001B5587" w:rsidRPr="00E82509" w:rsidRDefault="00E82509" w:rsidP="00782882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</w:tr>
    </w:tbl>
    <w:p w14:paraId="7B02AD0B" w14:textId="2E14F3EE" w:rsidR="000B09FE" w:rsidRDefault="000B09FE" w:rsidP="001B5587">
      <w:pPr>
        <w:pStyle w:val="BodyText"/>
      </w:pPr>
    </w:p>
    <w:p w14:paraId="6960CC3C" w14:textId="77777777" w:rsidR="000B09FE" w:rsidRDefault="0038066D" w:rsidP="00F023E4">
      <w:pPr>
        <w:pStyle w:val="Heading4"/>
      </w:pPr>
      <w:r>
        <w:t>Narratives</w:t>
      </w:r>
    </w:p>
    <w:p w14:paraId="64013949" w14:textId="0CB03171" w:rsidR="00F023E4" w:rsidRDefault="0038066D" w:rsidP="00E43FCC">
      <w:pPr>
        <w:pStyle w:val="Bullets"/>
      </w:pPr>
      <w:r>
        <w:t>Program</w:t>
      </w:r>
      <w:r w:rsidR="00131155">
        <w:t xml:space="preserve"> </w:t>
      </w:r>
      <w:r>
        <w:t>Description</w:t>
      </w:r>
      <w:r w:rsidR="00F023E4">
        <w:t>.</w:t>
      </w:r>
    </w:p>
    <w:p w14:paraId="19D68C27" w14:textId="459E4671" w:rsidR="000B09FE" w:rsidRDefault="0038066D" w:rsidP="004F48A1">
      <w:pPr>
        <w:pStyle w:val="Heading3"/>
      </w:pPr>
      <w:bookmarkStart w:id="72" w:name="_Toc197423383"/>
      <w:r>
        <w:t>Economic</w:t>
      </w:r>
      <w:r w:rsidR="00131155">
        <w:t xml:space="preserve"> </w:t>
      </w:r>
      <w:r>
        <w:t>Development</w:t>
      </w:r>
      <w:bookmarkEnd w:id="72"/>
    </w:p>
    <w:p w14:paraId="56CB7F18" w14:textId="4EC19519" w:rsidR="000B09FE" w:rsidRDefault="0038066D" w:rsidP="00382955">
      <w:pPr>
        <w:pStyle w:val="Heading4"/>
      </w:pP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</w:p>
    <w:p w14:paraId="57D7AE22" w14:textId="777AEC63" w:rsidR="000B09FE" w:rsidRDefault="0038066D" w:rsidP="00F023E4">
      <w:pPr>
        <w:pStyle w:val="BodyText"/>
      </w:pPr>
      <w:r>
        <w:t>Louisiana</w:t>
      </w:r>
      <w:r w:rsidR="00131155">
        <w:t xml:space="preserve"> </w:t>
      </w:r>
      <w:r>
        <w:t>Chamber</w:t>
      </w:r>
      <w:r w:rsidR="00131155">
        <w:t xml:space="preserve"> </w:t>
      </w:r>
      <w:r>
        <w:t>of</w:t>
      </w:r>
      <w:r w:rsidR="00131155">
        <w:t xml:space="preserve"> </w:t>
      </w:r>
      <w:r>
        <w:t>Commerce</w:t>
      </w:r>
      <w:r w:rsidR="00131155">
        <w:t xml:space="preserve"> </w:t>
      </w:r>
      <w:r>
        <w:t>Foundation</w:t>
      </w:r>
      <w:r w:rsidR="008B4A70">
        <w:t>’</w:t>
      </w:r>
      <w:r>
        <w:t>s</w:t>
      </w:r>
      <w:r w:rsidR="00131155">
        <w:t xml:space="preserve"> </w:t>
      </w:r>
      <w:r w:rsidR="00224AAD">
        <w:t>LA</w:t>
      </w:r>
      <w:r w:rsidR="00131155">
        <w:t xml:space="preserve"> </w:t>
      </w:r>
      <w:r>
        <w:t>LAUNCH</w:t>
      </w:r>
      <w:r w:rsidR="00131155">
        <w:t xml:space="preserve"> </w:t>
      </w: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  <w:r w:rsidR="00131155">
        <w:t xml:space="preserve"> </w:t>
      </w:r>
      <w:r>
        <w:t>(BIC</w:t>
      </w:r>
      <w:r w:rsidR="009E4AA5">
        <w:t>)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incubator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assist</w:t>
      </w:r>
      <w:r w:rsidR="00131155">
        <w:t xml:space="preserve"> </w:t>
      </w:r>
      <w:r>
        <w:t>in</w:t>
      </w:r>
      <w:r w:rsidR="00131155">
        <w:t xml:space="preserve"> </w:t>
      </w:r>
      <w:r>
        <w:t>creating</w:t>
      </w:r>
      <w:r w:rsidR="00131155">
        <w:t xml:space="preserve"> </w:t>
      </w:r>
      <w:r>
        <w:t>and</w:t>
      </w:r>
      <w:r w:rsidR="00131155">
        <w:t xml:space="preserve"> </w:t>
      </w:r>
      <w:r>
        <w:t>retaining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by</w:t>
      </w:r>
      <w:r w:rsidR="00131155">
        <w:t xml:space="preserve"> </w:t>
      </w:r>
      <w:r>
        <w:t>helping</w:t>
      </w:r>
      <w:r w:rsidR="00131155">
        <w:t xml:space="preserve"> </w:t>
      </w:r>
      <w:r>
        <w:t>to</w:t>
      </w:r>
      <w:r w:rsidR="00131155">
        <w:t xml:space="preserve"> </w:t>
      </w:r>
      <w:r>
        <w:t>replace</w:t>
      </w:r>
      <w:r w:rsidR="00131155">
        <w:t xml:space="preserve"> </w:t>
      </w:r>
      <w:r>
        <w:t>businesses</w:t>
      </w:r>
      <w:r w:rsidR="00131155">
        <w:t xml:space="preserve"> </w:t>
      </w:r>
      <w:r>
        <w:t>and</w:t>
      </w:r>
      <w:r w:rsidR="00131155">
        <w:t xml:space="preserve"> </w:t>
      </w:r>
      <w:r>
        <w:t>jobs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lost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impacts;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570.203(a)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commercial</w:t>
      </w:r>
      <w:r w:rsidR="00131155">
        <w:t xml:space="preserve"> </w:t>
      </w:r>
      <w:r>
        <w:t>or</w:t>
      </w:r>
      <w:r w:rsidR="00131155">
        <w:t xml:space="preserve"> </w:t>
      </w:r>
      <w:r>
        <w:t>industrial</w:t>
      </w:r>
      <w:r w:rsidR="00131155">
        <w:t xml:space="preserve"> </w:t>
      </w:r>
      <w:r>
        <w:t>buildings,</w:t>
      </w:r>
      <w:r w:rsidR="00131155">
        <w:t xml:space="preserve"> </w:t>
      </w:r>
      <w:r>
        <w:t>structures,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equipment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including</w:t>
      </w:r>
      <w:r w:rsidR="00131155">
        <w:t xml:space="preserve"> </w:t>
      </w:r>
      <w:r>
        <w:t>railroad</w:t>
      </w:r>
      <w:r w:rsidR="00131155">
        <w:t xml:space="preserve"> </w:t>
      </w:r>
      <w:r>
        <w:t>spurs</w:t>
      </w:r>
      <w:r w:rsidR="00131155">
        <w:t xml:space="preserve"> </w:t>
      </w:r>
      <w:r>
        <w:t>or</w:t>
      </w:r>
      <w:r w:rsidR="00131155">
        <w:t xml:space="preserve"> </w:t>
      </w:r>
      <w:r>
        <w:t>similar</w:t>
      </w:r>
      <w:r w:rsidR="00131155">
        <w:t xml:space="preserve"> </w:t>
      </w:r>
      <w:r>
        <w:t>extensions.</w:t>
      </w:r>
      <w:r w:rsidR="00131155">
        <w:t xml:space="preserve"> </w:t>
      </w:r>
      <w:r>
        <w:t>Such</w:t>
      </w:r>
      <w:r w:rsidR="00131155">
        <w:t xml:space="preserve"> </w:t>
      </w:r>
      <w:r>
        <w:t>activities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570.201</w:t>
      </w:r>
      <w:r w:rsidR="00131155">
        <w:t xml:space="preserve"> </w:t>
      </w:r>
      <w:r>
        <w:t>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improvements.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except</w:t>
      </w:r>
      <w:r w:rsidR="00131155">
        <w:t xml:space="preserve"> </w:t>
      </w:r>
      <w:r>
        <w:t>as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hyperlink r:id="rId46" w:anchor="a" w:history="1">
        <w:r>
          <w:rPr>
            <w:rStyle w:val="Hyperlink"/>
          </w:rPr>
          <w:t>§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570.207(a)</w:t>
        </w:r>
      </w:hyperlink>
      <w:r>
        <w:t>,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entities.</w:t>
      </w:r>
      <w:r w:rsidR="00131155">
        <w:t xml:space="preserve"> </w:t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business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assistance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BIC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</w:p>
    <w:p w14:paraId="666FF99A" w14:textId="77777777" w:rsidR="00F023E4" w:rsidRDefault="00F023E4" w:rsidP="00F023E4">
      <w:pPr>
        <w:pStyle w:val="BodyText"/>
      </w:pPr>
    </w:p>
    <w:p w14:paraId="08403635" w14:textId="7C1EA034" w:rsidR="000B09FE" w:rsidRDefault="0038066D" w:rsidP="00F023E4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through</w:t>
      </w:r>
      <w:r w:rsidR="00131155">
        <w:t xml:space="preserve"> </w:t>
      </w:r>
      <w:r w:rsidR="00FC7BA3">
        <w:t>the</w:t>
      </w:r>
      <w:r w:rsidR="00131155">
        <w:t xml:space="preserve"> </w:t>
      </w:r>
      <w:r w:rsidR="00FC7BA3">
        <w:t>acquisition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1520</w:t>
      </w:r>
      <w:r w:rsidR="00131155">
        <w:t xml:space="preserve"> </w:t>
      </w:r>
      <w:r>
        <w:t>N.</w:t>
      </w:r>
      <w:r w:rsidR="00131155">
        <w:t xml:space="preserve"> </w:t>
      </w:r>
      <w:r>
        <w:t>Martin</w:t>
      </w:r>
      <w:r w:rsidR="00131155">
        <w:t xml:space="preserve"> </w:t>
      </w:r>
      <w:r>
        <w:t>Luther</w:t>
      </w:r>
      <w:r w:rsidR="00131155">
        <w:t xml:space="preserve"> </w:t>
      </w:r>
      <w:r>
        <w:t>King</w:t>
      </w:r>
      <w:r w:rsidR="00131155">
        <w:t xml:space="preserve"> </w:t>
      </w:r>
      <w:r>
        <w:t>Highway.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is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needed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building.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maintain</w:t>
      </w:r>
      <w:r w:rsidR="00131155">
        <w:t xml:space="preserve"> </w:t>
      </w:r>
      <w:r>
        <w:t>ownership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</w:t>
      </w:r>
      <w:r w:rsidR="00131155">
        <w:t xml:space="preserve"> </w:t>
      </w:r>
      <w:r>
        <w:t>will</w:t>
      </w:r>
      <w:r w:rsidR="00131155">
        <w:t xml:space="preserve"> </w:t>
      </w:r>
      <w:r>
        <w:t>own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operator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Center.</w:t>
      </w:r>
      <w:r w:rsidR="00131155">
        <w:t xml:space="preserve"> </w:t>
      </w:r>
      <w:r>
        <w:t>Per</w:t>
      </w:r>
      <w:r w:rsidR="00131155">
        <w:t xml:space="preserve"> </w:t>
      </w:r>
      <w:r>
        <w:t>FEMA</w:t>
      </w:r>
      <w:r w:rsidR="00131155">
        <w:t xml:space="preserve"> </w:t>
      </w:r>
      <w:r>
        <w:t>firm</w:t>
      </w:r>
      <w:r w:rsidR="00131155">
        <w:t xml:space="preserve"> </w:t>
      </w:r>
      <w:r>
        <w:t>map</w:t>
      </w:r>
      <w:r w:rsidR="00131155">
        <w:t xml:space="preserve"> </w:t>
      </w:r>
      <w:r>
        <w:t>panel</w:t>
      </w:r>
      <w:r w:rsidR="00131155">
        <w:t xml:space="preserve"> </w:t>
      </w:r>
      <w:r>
        <w:t>22019C0320F</w:t>
      </w:r>
      <w:r w:rsidR="00131155">
        <w:t xml:space="preserve"> </w:t>
      </w:r>
      <w:r>
        <w:t>(eff.</w:t>
      </w:r>
      <w:r w:rsidR="00131155">
        <w:t xml:space="preserve"> </w:t>
      </w:r>
      <w:r>
        <w:t>Date</w:t>
      </w:r>
      <w:r w:rsidR="00131155">
        <w:t xml:space="preserve"> </w:t>
      </w:r>
      <w:r>
        <w:t>2/18/2011)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over</w:t>
      </w:r>
      <w:r w:rsidR="00131155">
        <w:t xml:space="preserve"> </w:t>
      </w:r>
      <w:r>
        <w:t>1,000</w:t>
      </w:r>
      <w:r w:rsidR="00131155">
        <w:t xml:space="preserve"> </w:t>
      </w:r>
      <w:r>
        <w:t>feet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</w:t>
      </w:r>
      <w:r w:rsidR="00131155">
        <w:t xml:space="preserve"> </w:t>
      </w:r>
      <w:r>
        <w:t>zone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Kayouche</w:t>
      </w:r>
      <w:r w:rsidR="00131155">
        <w:t xml:space="preserve"> </w:t>
      </w:r>
      <w:r>
        <w:t>Coulee.</w:t>
      </w:r>
    </w:p>
    <w:p w14:paraId="695854B2" w14:textId="77777777" w:rsidR="00F023E4" w:rsidRDefault="00F023E4" w:rsidP="00F023E4">
      <w:pPr>
        <w:pStyle w:val="BodyText"/>
      </w:pPr>
    </w:p>
    <w:p w14:paraId="226C394A" w14:textId="023E1085" w:rsidR="000B09FE" w:rsidRDefault="110D898F" w:rsidP="00F023E4">
      <w:pPr>
        <w:pStyle w:val="BodyText"/>
      </w:pP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LMI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owners</w:t>
      </w:r>
      <w:r w:rsidR="00131155">
        <w:t xml:space="preserve"> </w:t>
      </w:r>
      <w:r>
        <w:t>technical</w:t>
      </w:r>
      <w:r w:rsidR="00131155">
        <w:t xml:space="preserve"> </w:t>
      </w:r>
      <w:r>
        <w:t>support</w:t>
      </w:r>
      <w:r w:rsidR="00131155">
        <w:t xml:space="preserve"> </w:t>
      </w:r>
      <w:r>
        <w:t>and</w:t>
      </w:r>
      <w:r w:rsidR="00131155">
        <w:t xml:space="preserve"> </w:t>
      </w:r>
      <w:r>
        <w:t>training</w:t>
      </w:r>
      <w:r w:rsidR="00131155">
        <w:t xml:space="preserve"> </w:t>
      </w:r>
      <w:r>
        <w:t>and</w:t>
      </w:r>
      <w:r w:rsidR="00131155">
        <w:t xml:space="preserve"> </w:t>
      </w:r>
      <w:r>
        <w:t>empower</w:t>
      </w:r>
      <w:r w:rsidR="00131155">
        <w:t xml:space="preserve"> </w:t>
      </w:r>
      <w:r>
        <w:t>networking</w:t>
      </w:r>
      <w:r w:rsidR="00131155">
        <w:t xml:space="preserve"> </w:t>
      </w:r>
      <w:r>
        <w:t>to</w:t>
      </w:r>
      <w:r w:rsidR="00131155">
        <w:t xml:space="preserve"> </w:t>
      </w:r>
      <w:r>
        <w:t>increase</w:t>
      </w:r>
      <w:r w:rsidR="00131155">
        <w:t xml:space="preserve"> </w:t>
      </w:r>
      <w:r>
        <w:t>employment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>
        <w:t>region.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Low-Mod</w:t>
      </w:r>
      <w:r w:rsidR="00131155">
        <w:t xml:space="preserve"> </w:t>
      </w:r>
      <w:r>
        <w:t>Jobs</w:t>
      </w:r>
      <w:r w:rsidR="00131155">
        <w:t xml:space="preserve"> </w:t>
      </w:r>
      <w:r>
        <w:t>(LMJ)</w:t>
      </w:r>
      <w:r w:rsidR="00131155">
        <w:t xml:space="preserve"> </w:t>
      </w:r>
      <w:r>
        <w:t>National</w:t>
      </w:r>
      <w:r w:rsidR="00131155">
        <w:t xml:space="preserve"> </w:t>
      </w:r>
      <w:r>
        <w:t>Objective,</w:t>
      </w:r>
      <w:r w:rsidR="00131155">
        <w:t xml:space="preserve"> </w:t>
      </w:r>
      <w:r>
        <w:t>a</w:t>
      </w:r>
      <w:r w:rsidR="00131155">
        <w:t xml:space="preserve"> </w:t>
      </w:r>
      <w:r>
        <w:t>minimum</w:t>
      </w:r>
      <w:r w:rsidR="00131155">
        <w:t xml:space="preserve"> </w:t>
      </w:r>
      <w:r>
        <w:t>of</w:t>
      </w:r>
      <w:r w:rsidR="00131155">
        <w:t xml:space="preserve"> </w:t>
      </w:r>
      <w:r>
        <w:t>51%</w:t>
      </w:r>
      <w:r w:rsidR="00131155">
        <w:t xml:space="preserve"> </w:t>
      </w:r>
      <w:r>
        <w:t>of</w:t>
      </w:r>
      <w:r w:rsidR="00131155">
        <w:t xml:space="preserve"> </w:t>
      </w:r>
      <w:r>
        <w:t>BIC</w:t>
      </w:r>
      <w:r w:rsidR="00131155">
        <w:t xml:space="preserve"> </w:t>
      </w:r>
      <w:r>
        <w:t>employees,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all</w:t>
      </w:r>
      <w:r w:rsidR="00131155">
        <w:t xml:space="preserve"> </w:t>
      </w:r>
      <w:r>
        <w:t>jobs</w:t>
      </w:r>
      <w:r w:rsidR="00131155">
        <w:t xml:space="preserve"> </w:t>
      </w:r>
      <w:r>
        <w:t>created</w:t>
      </w:r>
      <w:r w:rsidR="00131155">
        <w:t xml:space="preserve"> </w:t>
      </w:r>
      <w:r>
        <w:t>by</w:t>
      </w:r>
      <w:r w:rsidR="00131155">
        <w:t xml:space="preserve"> </w:t>
      </w:r>
      <w:r>
        <w:t>businesses</w:t>
      </w:r>
      <w:r w:rsidR="00131155">
        <w:t xml:space="preserve"> </w:t>
      </w:r>
      <w:r>
        <w:t>assisted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incubator,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LMI.</w:t>
      </w:r>
      <w:r w:rsidR="00131155">
        <w:t xml:space="preserve"> </w:t>
      </w: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workforce</w:t>
      </w:r>
      <w:r w:rsidR="00131155">
        <w:t xml:space="preserve"> </w:t>
      </w:r>
      <w:r>
        <w:t>development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partner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E0300">
        <w:t xml:space="preserve"> </w:t>
      </w:r>
      <w:r>
        <w:t>community-based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direct</w:t>
      </w:r>
      <w:r w:rsidR="00131155">
        <w:t xml:space="preserve"> </w:t>
      </w:r>
      <w:r>
        <w:t>services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LMI</w:t>
      </w:r>
      <w:r w:rsidR="00131155">
        <w:t xml:space="preserve"> </w:t>
      </w:r>
      <w:r>
        <w:t>workers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assistance</w:t>
      </w:r>
      <w:r w:rsidR="00131155">
        <w:t xml:space="preserve"> </w:t>
      </w:r>
      <w:r>
        <w:t>with</w:t>
      </w:r>
      <w:r w:rsidR="00131155">
        <w:t xml:space="preserve"> </w:t>
      </w:r>
      <w:r>
        <w:t>basic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childcare.</w:t>
      </w:r>
      <w:r w:rsidR="00131155">
        <w:t xml:space="preserve"> </w:t>
      </w:r>
      <w:r>
        <w:t>Outreach</w:t>
      </w:r>
      <w:r w:rsidR="00131155">
        <w:t xml:space="preserve"> </w:t>
      </w:r>
      <w:r>
        <w:t>for</w:t>
      </w:r>
      <w:r w:rsidR="00131155">
        <w:t xml:space="preserve"> </w:t>
      </w:r>
      <w:r>
        <w:t>enrollment</w:t>
      </w:r>
      <w:r w:rsidR="00131155">
        <w:t xml:space="preserve"> </w:t>
      </w:r>
      <w:r>
        <w:t>in</w:t>
      </w:r>
      <w:r w:rsidR="00131155">
        <w:t xml:space="preserve"> </w:t>
      </w:r>
      <w:r>
        <w:t>BIC</w:t>
      </w:r>
      <w:r w:rsidR="00131155">
        <w:t xml:space="preserve"> </w:t>
      </w:r>
      <w:r>
        <w:t>services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targeted</w:t>
      </w:r>
      <w:r w:rsidR="00131155">
        <w:t xml:space="preserve"> </w:t>
      </w:r>
      <w:r>
        <w:t>to</w:t>
      </w:r>
      <w:r w:rsidR="001E0300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and</w:t>
      </w:r>
      <w:r w:rsidR="00131155">
        <w:t xml:space="preserve"> </w:t>
      </w:r>
      <w:r>
        <w:t>disability</w:t>
      </w:r>
      <w:r w:rsidR="00131155">
        <w:t xml:space="preserve"> </w:t>
      </w:r>
      <w:r>
        <w:t>accommodations</w:t>
      </w:r>
      <w:r w:rsidR="00131155">
        <w:t xml:space="preserve"> </w:t>
      </w:r>
      <w:r>
        <w:t>and</w:t>
      </w:r>
      <w:r w:rsidR="00131155">
        <w:t xml:space="preserve"> </w:t>
      </w:r>
      <w:r>
        <w:t>translation</w:t>
      </w:r>
      <w:r w:rsidR="00131155">
        <w:t xml:space="preserve"> </w:t>
      </w:r>
      <w:r>
        <w:t>services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to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31155">
        <w:t xml:space="preserve"> </w:t>
      </w:r>
      <w:r>
        <w:t>obstacles</w:t>
      </w:r>
      <w:r w:rsidR="00131155">
        <w:t xml:space="preserve"> </w:t>
      </w:r>
      <w:r>
        <w:t>to</w:t>
      </w:r>
      <w:r w:rsidR="00131155">
        <w:t xml:space="preserve"> </w:t>
      </w:r>
      <w:r>
        <w:t>participation.</w:t>
      </w:r>
    </w:p>
    <w:p w14:paraId="2B85B754" w14:textId="77777777" w:rsidR="00F023E4" w:rsidRDefault="00F023E4" w:rsidP="00F023E4">
      <w:pPr>
        <w:pStyle w:val="BodyText"/>
      </w:pPr>
    </w:p>
    <w:p w14:paraId="78B0199D" w14:textId="5A295EBF" w:rsidR="00F023E4" w:rsidRDefault="0038066D" w:rsidP="00F023E4">
      <w:pPr>
        <w:pStyle w:val="BodyText"/>
      </w:pP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benefit</w:t>
      </w:r>
      <w:r w:rsidR="00131155">
        <w:t xml:space="preserve"> </w:t>
      </w:r>
      <w:r>
        <w:t>standards</w:t>
      </w:r>
      <w:r w:rsidR="00131155">
        <w:t xml:space="preserve"> </w:t>
      </w:r>
      <w:r>
        <w:t>that</w:t>
      </w:r>
      <w:r w:rsidR="00131155">
        <w:t xml:space="preserve"> </w:t>
      </w:r>
      <w:r>
        <w:t>normally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CDBG</w:t>
      </w:r>
      <w:r w:rsidR="00131155">
        <w:t xml:space="preserve"> </w:t>
      </w:r>
      <w:r>
        <w:t>special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activities</w:t>
      </w:r>
      <w:r w:rsidR="00131155">
        <w:t xml:space="preserve"> </w:t>
      </w:r>
      <w:r>
        <w:t>are</w:t>
      </w:r>
      <w:r w:rsidR="00131155">
        <w:t xml:space="preserve"> </w:t>
      </w:r>
      <w:r>
        <w:t>waived</w:t>
      </w:r>
      <w:r w:rsidR="00131155">
        <w:t xml:space="preserve"> </w:t>
      </w:r>
      <w:r>
        <w:t>per</w:t>
      </w:r>
      <w:r w:rsidR="00131155">
        <w:t xml:space="preserve"> </w:t>
      </w:r>
      <w:r>
        <w:t>Section</w:t>
      </w:r>
      <w:r w:rsidR="00131155">
        <w:t xml:space="preserve"> </w:t>
      </w:r>
      <w:r>
        <w:t>II.D.3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31636.</w:t>
      </w:r>
      <w:r w:rsidR="00131155">
        <w:t xml:space="preserve"> </w:t>
      </w:r>
      <w:r>
        <w:t>However,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collect</w:t>
      </w:r>
      <w:r w:rsidR="00131155">
        <w:t xml:space="preserve"> </w:t>
      </w:r>
      <w:r>
        <w:t>and</w:t>
      </w:r>
      <w:r w:rsidR="00131155">
        <w:t xml:space="preserve"> </w:t>
      </w:r>
      <w:r>
        <w:t>maintain</w:t>
      </w:r>
      <w:r w:rsidR="00131155">
        <w:t xml:space="preserve"> </w:t>
      </w:r>
      <w:r>
        <w:t>documentation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creation</w:t>
      </w:r>
      <w:r w:rsidR="00131155">
        <w:t xml:space="preserve"> </w:t>
      </w:r>
      <w:r>
        <w:t>and</w:t>
      </w:r>
      <w:r w:rsidR="00131155">
        <w:t xml:space="preserve"> </w:t>
      </w:r>
      <w:r>
        <w:t>retention</w:t>
      </w:r>
      <w:r w:rsidR="00131155">
        <w:t xml:space="preserve"> </w:t>
      </w:r>
      <w:r>
        <w:t>of</w:t>
      </w:r>
      <w:r w:rsidR="00131155">
        <w:t xml:space="preserve"> </w:t>
      </w:r>
      <w:r>
        <w:t>total</w:t>
      </w:r>
      <w:r w:rsidR="00131155">
        <w:t xml:space="preserve"> </w:t>
      </w:r>
      <w:r>
        <w:t>jobs;</w:t>
      </w:r>
      <w:r w:rsidR="00131155">
        <w:t xml:space="preserve"> </w:t>
      </w:r>
      <w:r>
        <w:t>the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jobs</w:t>
      </w:r>
      <w:r w:rsidR="00131155">
        <w:t xml:space="preserve"> </w:t>
      </w:r>
      <w:r>
        <w:t>within</w:t>
      </w:r>
      <w:r w:rsidR="00131155">
        <w:t xml:space="preserve"> </w:t>
      </w:r>
      <w:r>
        <w:t>appropriate</w:t>
      </w:r>
      <w:r w:rsidR="00131155">
        <w:t xml:space="preserve"> </w:t>
      </w:r>
      <w:r>
        <w:t>LMI</w:t>
      </w:r>
      <w:r w:rsidR="00131155">
        <w:t xml:space="preserve"> </w:t>
      </w:r>
      <w:r>
        <w:t>salary</w:t>
      </w:r>
      <w:r w:rsidR="00131155">
        <w:t xml:space="preserve"> </w:t>
      </w:r>
      <w:r>
        <w:t>ranges</w:t>
      </w:r>
      <w:r w:rsidR="00131155">
        <w:t xml:space="preserve"> </w:t>
      </w:r>
      <w:r>
        <w:t>and</w:t>
      </w:r>
      <w:r w:rsidR="00131155">
        <w:t xml:space="preserve"> </w:t>
      </w:r>
      <w:r>
        <w:t>coded</w:t>
      </w:r>
      <w:r w:rsidR="00131155">
        <w:t xml:space="preserve"> </w:t>
      </w:r>
      <w:r>
        <w:t>as</w:t>
      </w:r>
      <w:r w:rsidR="00131155">
        <w:t xml:space="preserve"> </w:t>
      </w:r>
      <w:r>
        <w:t>Low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Jobs</w:t>
      </w:r>
      <w:r w:rsidR="00131155">
        <w:t xml:space="preserve"> </w:t>
      </w:r>
      <w:r>
        <w:t>(LMJ),</w:t>
      </w:r>
      <w:r w:rsidR="00131155">
        <w:t xml:space="preserve"> </w:t>
      </w:r>
      <w:r>
        <w:t>as</w:t>
      </w:r>
      <w:r w:rsidR="00131155">
        <w:t xml:space="preserve"> </w:t>
      </w:r>
      <w:r>
        <w:t>determined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8B4A70">
        <w:t>’</w:t>
      </w:r>
      <w:r>
        <w:t>s</w:t>
      </w:r>
      <w:r w:rsidR="00131155">
        <w:t xml:space="preserve"> </w:t>
      </w:r>
      <w:r>
        <w:t>most</w:t>
      </w:r>
      <w:r w:rsidR="00131155">
        <w:t xml:space="preserve"> </w:t>
      </w:r>
      <w:r>
        <w:t>current</w:t>
      </w:r>
      <w:r w:rsidR="00131155">
        <w:t xml:space="preserve"> </w:t>
      </w:r>
      <w:r>
        <w:t>income</w:t>
      </w:r>
      <w:r w:rsidR="00131155">
        <w:t xml:space="preserve"> </w:t>
      </w:r>
      <w:r>
        <w:t>limits</w:t>
      </w:r>
      <w:r w:rsidR="00131155">
        <w:t xml:space="preserve"> </w:t>
      </w:r>
      <w:r>
        <w:t>by</w:t>
      </w:r>
      <w:r w:rsidR="00131155">
        <w:t xml:space="preserve"> </w:t>
      </w:r>
      <w:r>
        <w:t>family</w:t>
      </w:r>
      <w:r w:rsidR="00131155">
        <w:t xml:space="preserve"> </w:t>
      </w:r>
      <w:r>
        <w:t>composition</w:t>
      </w:r>
      <w:r w:rsidR="00131155">
        <w:t xml:space="preserve"> </w:t>
      </w:r>
      <w:r>
        <w:t>(</w:t>
      </w:r>
      <w:hyperlink r:id="rId47" w:history="1">
        <w:r>
          <w:rPr>
            <w:rStyle w:val="Hyperlink"/>
          </w:rPr>
          <w:t>FY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2023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Income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Limits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Documentation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System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--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Summary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for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Calcasieu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Parish,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Louisiana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(huduser.gov)</w:t>
        </w:r>
      </w:hyperlink>
      <w:r>
        <w:t>);</w:t>
      </w:r>
      <w:r w:rsidR="00131155">
        <w:t xml:space="preserve"> </w:t>
      </w:r>
      <w:r>
        <w:t>if</w:t>
      </w:r>
      <w:r w:rsidR="00131155">
        <w:t xml:space="preserve"> </w:t>
      </w:r>
      <w:r>
        <w:t>a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qualifies</w:t>
      </w:r>
      <w:r w:rsidR="00131155">
        <w:t xml:space="preserve"> </w:t>
      </w:r>
      <w:r>
        <w:t>as</w:t>
      </w:r>
      <w:r w:rsidR="00131155">
        <w:t xml:space="preserve"> </w:t>
      </w:r>
      <w:r>
        <w:t>LMCMC</w:t>
      </w:r>
      <w:r w:rsidR="00131155">
        <w:t xml:space="preserve"> </w:t>
      </w:r>
      <w:r>
        <w:t>microenterprise</w:t>
      </w:r>
      <w:r w:rsidR="00131155">
        <w:t xml:space="preserve"> </w:t>
      </w:r>
      <w:r>
        <w:t>and</w:t>
      </w:r>
      <w:r w:rsidR="00131155">
        <w:t xml:space="preserve"> </w:t>
      </w:r>
      <w:r>
        <w:t>by</w:t>
      </w:r>
      <w:r w:rsidR="00131155">
        <w:t xml:space="preserve"> </w:t>
      </w:r>
      <w:r>
        <w:t>presumption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owner</w:t>
      </w:r>
      <w:r w:rsidR="00131155">
        <w:t xml:space="preserve"> </w:t>
      </w:r>
      <w:r>
        <w:t>being</w:t>
      </w:r>
      <w:r w:rsidR="00131155">
        <w:t xml:space="preserve"> </w:t>
      </w:r>
      <w:r>
        <w:t>LMI</w:t>
      </w:r>
      <w:r w:rsidR="00131155">
        <w:t xml:space="preserve"> </w:t>
      </w:r>
      <w:r>
        <w:t>the</w:t>
      </w:r>
      <w:r w:rsidR="00131155">
        <w:t xml:space="preserve"> </w:t>
      </w:r>
      <w:r>
        <w:t>employees</w:t>
      </w:r>
      <w:r w:rsidR="00131155">
        <w:t xml:space="preserve"> </w:t>
      </w:r>
      <w:r>
        <w:t>would</w:t>
      </w:r>
      <w:r w:rsidR="00131155">
        <w:t xml:space="preserve"> </w:t>
      </w:r>
      <w:r>
        <w:t>deemed</w:t>
      </w:r>
      <w:r w:rsidR="00131155">
        <w:t xml:space="preserve"> </w:t>
      </w:r>
      <w:r>
        <w:t>LMI</w:t>
      </w:r>
      <w:r w:rsidR="00131155">
        <w:t xml:space="preserve"> </w:t>
      </w:r>
      <w:r>
        <w:t>as</w:t>
      </w:r>
      <w:r w:rsidR="00131155">
        <w:t xml:space="preserve"> </w:t>
      </w:r>
      <w:r>
        <w:t>well,</w:t>
      </w:r>
      <w:r w:rsidR="00131155">
        <w:t xml:space="preserve"> </w:t>
      </w:r>
      <w:r>
        <w:t>Low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Area</w:t>
      </w:r>
      <w:r w:rsidR="00131155">
        <w:t xml:space="preserve"> </w:t>
      </w:r>
      <w:r>
        <w:t>Benefit</w:t>
      </w:r>
      <w:r w:rsidR="00131155">
        <w:t xml:space="preserve"> </w:t>
      </w:r>
      <w:r>
        <w:t>(LMA)</w:t>
      </w:r>
      <w:r w:rsidR="00131155">
        <w:t xml:space="preserve"> </w:t>
      </w:r>
      <w:r>
        <w:t>by</w:t>
      </w:r>
      <w:r w:rsidR="00131155">
        <w:t xml:space="preserve"> </w:t>
      </w:r>
      <w:r>
        <w:t>nature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customer</w:t>
      </w:r>
      <w:r w:rsidR="00131155">
        <w:t xml:space="preserve"> </w:t>
      </w:r>
      <w:r>
        <w:t>base,</w:t>
      </w:r>
      <w:r w:rsidR="00131155">
        <w:t xml:space="preserve"> </w:t>
      </w:r>
      <w:r>
        <w:t>limited</w:t>
      </w:r>
      <w:r w:rsidR="00131155">
        <w:t xml:space="preserve"> </w:t>
      </w:r>
      <w:r>
        <w:t>LMI</w:t>
      </w:r>
      <w:r w:rsidR="00131155">
        <w:t xml:space="preserve"> </w:t>
      </w:r>
      <w:r>
        <w:t>clientele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services</w:t>
      </w:r>
      <w:r w:rsidR="00131155">
        <w:t xml:space="preserve"> </w:t>
      </w:r>
      <w:r>
        <w:t>(LMC);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assistance</w:t>
      </w:r>
      <w:r w:rsidR="00131155">
        <w:t xml:space="preserve"> </w:t>
      </w:r>
      <w:r>
        <w:t>provided</w:t>
      </w:r>
      <w:r w:rsidR="00131155">
        <w:t xml:space="preserve"> </w:t>
      </w:r>
      <w:r>
        <w:t>per</w:t>
      </w:r>
      <w:r w:rsidR="00131155">
        <w:t xml:space="preserve"> </w:t>
      </w:r>
      <w:r>
        <w:t>job,</w:t>
      </w:r>
      <w:r w:rsidR="00131155">
        <w:t xml:space="preserve"> </w:t>
      </w:r>
      <w:r>
        <w:t>by</w:t>
      </w:r>
      <w:r w:rsidR="00131155">
        <w:t xml:space="preserve"> </w:t>
      </w:r>
      <w:r>
        <w:t>activity</w:t>
      </w:r>
      <w:r w:rsidR="00131155">
        <w:t xml:space="preserve"> </w:t>
      </w:r>
      <w:r>
        <w:t>or</w:t>
      </w:r>
      <w:r w:rsidR="00131155">
        <w:t xml:space="preserve"> </w:t>
      </w:r>
      <w:r>
        <w:t>program;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types</w:t>
      </w:r>
      <w:r w:rsidR="00131155">
        <w:t xml:space="preserve"> </w:t>
      </w:r>
      <w:r>
        <w:t>of</w:t>
      </w:r>
      <w:r w:rsidR="00131155">
        <w:t xml:space="preserve"> </w:t>
      </w:r>
      <w:r>
        <w:t>jobs.</w:t>
      </w:r>
      <w:r w:rsidR="00131155">
        <w:t xml:space="preserve"> </w:t>
      </w:r>
      <w:r>
        <w:t>Additionally,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E30AC6">
        <w:t>will</w:t>
      </w:r>
      <w:r w:rsidR="00131155">
        <w:t xml:space="preserve"> </w:t>
      </w:r>
      <w:r>
        <w:t>report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jobs</w:t>
      </w:r>
      <w:r w:rsidR="00131155">
        <w:t xml:space="preserve"> </w:t>
      </w:r>
      <w:r>
        <w:t>created</w:t>
      </w:r>
      <w:r w:rsidR="00131155">
        <w:t xml:space="preserve"> </w:t>
      </w:r>
      <w:r>
        <w:t>and</w:t>
      </w:r>
      <w:r w:rsidR="00131155">
        <w:t xml:space="preserve"> </w:t>
      </w:r>
      <w:r>
        <w:t>retained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applicable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DRGR</w:t>
      </w:r>
      <w:r w:rsidR="00131155">
        <w:t xml:space="preserve"> </w:t>
      </w:r>
      <w:r>
        <w:t>system.</w:t>
      </w:r>
    </w:p>
    <w:p w14:paraId="2CDEA1E7" w14:textId="6368D014" w:rsidR="000B09FE" w:rsidRDefault="000B09FE" w:rsidP="00F023E4">
      <w:pPr>
        <w:pStyle w:val="BodyText"/>
      </w:pPr>
    </w:p>
    <w:p w14:paraId="73F5E279" w14:textId="0AC171DC" w:rsidR="000B09FE" w:rsidRDefault="0038066D" w:rsidP="00F023E4">
      <w:pPr>
        <w:pStyle w:val="BodyText"/>
      </w:pP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 w:rsidR="00E30AC6"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759B879B" w14:textId="77777777" w:rsidR="00F023E4" w:rsidRDefault="00F023E4" w:rsidP="00F023E4">
      <w:pPr>
        <w:pStyle w:val="BodyText"/>
      </w:pPr>
    </w:p>
    <w:p w14:paraId="3AFE27B4" w14:textId="0F9BE5A9" w:rsidR="000B09FE" w:rsidRDefault="7A345A8E" w:rsidP="00F023E4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values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Through</w:t>
      </w:r>
      <w:r w:rsidR="00131155">
        <w:t xml:space="preserve"> </w:t>
      </w:r>
      <w:r>
        <w:t>these</w:t>
      </w:r>
      <w:r w:rsidR="00131155">
        <w:t xml:space="preserve"> </w:t>
      </w:r>
      <w:r>
        <w:t>partnerships,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targeted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with</w:t>
      </w:r>
      <w:r w:rsidR="00131155">
        <w:t xml:space="preserve"> </w:t>
      </w:r>
      <w:r>
        <w:t>LEP,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 w:rsidR="0092581B">
        <w:t>African-American</w:t>
      </w:r>
      <w:r>
        <w:t>s</w:t>
      </w:r>
      <w:r w:rsidR="00131155">
        <w:t xml:space="preserve"> </w:t>
      </w:r>
      <w:r>
        <w:t>and</w:t>
      </w:r>
      <w:r w:rsidR="00131155">
        <w:t xml:space="preserve"> </w:t>
      </w:r>
      <w:r>
        <w:t>vulnerable</w:t>
      </w:r>
      <w:r w:rsidR="001E0300">
        <w:t xml:space="preserve"> </w:t>
      </w:r>
      <w:r w:rsidR="00FA60CC">
        <w:t xml:space="preserve">populations, </w:t>
      </w:r>
      <w:r>
        <w:t>either</w:t>
      </w:r>
      <w:r w:rsidR="00131155">
        <w:t xml:space="preserve"> </w:t>
      </w:r>
      <w:r>
        <w:t>as</w:t>
      </w:r>
      <w:r w:rsidR="00131155">
        <w:t xml:space="preserve"> </w:t>
      </w:r>
      <w:r>
        <w:t>small</w:t>
      </w:r>
      <w:r w:rsidR="00131155">
        <w:t xml:space="preserve"> </w:t>
      </w:r>
      <w:r>
        <w:t>businesses</w:t>
      </w:r>
      <w:r w:rsidR="00131155">
        <w:t xml:space="preserve"> </w:t>
      </w:r>
      <w:r>
        <w:t>wanting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incubator</w:t>
      </w:r>
      <w:r w:rsidR="00131155">
        <w:t xml:space="preserve"> </w:t>
      </w:r>
      <w:r>
        <w:t>or</w:t>
      </w:r>
      <w:r w:rsidR="00131155">
        <w:t xml:space="preserve"> </w:t>
      </w:r>
      <w:r>
        <w:t>potential</w:t>
      </w:r>
      <w:r w:rsidR="00131155">
        <w:t xml:space="preserve"> </w:t>
      </w:r>
      <w:r>
        <w:t>employees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businesses.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26E37609" w14:textId="54C4EF26" w:rsidR="000B09FE" w:rsidRDefault="0038066D" w:rsidP="00D51B34">
      <w:pPr>
        <w:pStyle w:val="Heading4"/>
      </w:pPr>
      <w:r>
        <w:t>Program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Disaster/Unmet</w:t>
      </w:r>
      <w:r w:rsidR="00131155">
        <w:t xml:space="preserve"> </w:t>
      </w:r>
      <w:r>
        <w:t>Needs</w:t>
      </w:r>
    </w:p>
    <w:p w14:paraId="10989635" w14:textId="75E42538" w:rsidR="00496EA1" w:rsidRDefault="0038066D" w:rsidP="00496EA1">
      <w:pPr>
        <w:ind w:left="360"/>
        <w:rPr>
          <w:rFonts w:eastAsia="Times New Roman"/>
        </w:rPr>
      </w:pPr>
      <w:r w:rsidRPr="00D51B34">
        <w:rPr>
          <w:b/>
          <w:bCs/>
        </w:rPr>
        <w:t>BIC: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570.203(a)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commercial</w:t>
      </w:r>
      <w:r w:rsidR="00131155">
        <w:t xml:space="preserve"> </w:t>
      </w:r>
      <w:r>
        <w:t>or</w:t>
      </w:r>
      <w:r w:rsidR="00131155">
        <w:t xml:space="preserve"> </w:t>
      </w:r>
      <w:r>
        <w:t>industrial</w:t>
      </w:r>
      <w:r w:rsidR="00131155">
        <w:t xml:space="preserve"> </w:t>
      </w:r>
      <w:r>
        <w:t>buildings,</w:t>
      </w:r>
      <w:r w:rsidR="00131155">
        <w:t xml:space="preserve"> </w:t>
      </w:r>
      <w:r>
        <w:t>structures,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equipment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including</w:t>
      </w:r>
      <w:r w:rsidR="00131155">
        <w:t xml:space="preserve"> </w:t>
      </w:r>
      <w:r>
        <w:t>railroad</w:t>
      </w:r>
      <w:r w:rsidR="00131155">
        <w:t xml:space="preserve"> </w:t>
      </w:r>
      <w:r>
        <w:t>spurs</w:t>
      </w:r>
      <w:r w:rsidR="00131155">
        <w:t xml:space="preserve"> </w:t>
      </w:r>
      <w:r>
        <w:t>or</w:t>
      </w:r>
      <w:r w:rsidR="00131155">
        <w:t xml:space="preserve"> </w:t>
      </w:r>
      <w:r>
        <w:t>similar</w:t>
      </w:r>
      <w:r w:rsidR="00131155">
        <w:t xml:space="preserve"> </w:t>
      </w:r>
      <w:r>
        <w:t>extensions.</w:t>
      </w:r>
      <w:r w:rsidR="00131155">
        <w:t xml:space="preserve"> </w:t>
      </w:r>
      <w:r>
        <w:t>Such</w:t>
      </w:r>
      <w:r w:rsidR="00131155">
        <w:t xml:space="preserve"> </w:t>
      </w:r>
      <w:r>
        <w:t>activities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570.201</w:t>
      </w:r>
      <w:r w:rsidR="00131155">
        <w:t xml:space="preserve"> </w:t>
      </w:r>
      <w:r>
        <w:t>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improvements.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except</w:t>
      </w:r>
      <w:r w:rsidR="00131155">
        <w:t xml:space="preserve"> </w:t>
      </w:r>
      <w:r>
        <w:t>as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r>
        <w:t>§</w:t>
      </w:r>
      <w:r w:rsidR="00131155">
        <w:t xml:space="preserve"> </w:t>
      </w:r>
      <w:r>
        <w:t>570.207(a),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entities</w:t>
      </w:r>
      <w:r w:rsidR="006032BB">
        <w:t>.</w:t>
      </w:r>
    </w:p>
    <w:p w14:paraId="001F2A67" w14:textId="1B1E966F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National</w:t>
      </w:r>
      <w:r w:rsidR="00131155">
        <w:t xml:space="preserve"> </w:t>
      </w:r>
      <w:r>
        <w:t>Objective(s)</w:t>
      </w:r>
      <w:r w:rsidR="004F7C7A">
        <w:br/>
      </w:r>
      <w:r w:rsidR="00B37730">
        <w:t>LMI)</w:t>
      </w:r>
    </w:p>
    <w:p w14:paraId="13F89F55" w14:textId="2263C4AA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Eligibility</w:t>
      </w:r>
      <w:r w:rsidR="004F7C7A">
        <w:br/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</w:p>
    <w:p w14:paraId="525158D2" w14:textId="20C0A948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4F7C7A">
        <w:br/>
      </w:r>
      <w:r w:rsidR="00DC046D">
        <w:t>City</w:t>
      </w:r>
      <w:r w:rsidR="00131155">
        <w:t xml:space="preserve"> </w:t>
      </w:r>
      <w:r w:rsidR="00DC046D">
        <w:t>of</w:t>
      </w:r>
      <w:r w:rsidR="00131155">
        <w:t xml:space="preserve"> </w:t>
      </w:r>
      <w:r w:rsidR="00DC046D">
        <w:t>Lake</w:t>
      </w:r>
      <w:r w:rsidR="00131155">
        <w:t xml:space="preserve"> </w:t>
      </w:r>
      <w:r w:rsidR="00DC046D">
        <w:t>Charles</w:t>
      </w:r>
      <w:r w:rsidR="00B37730">
        <w:t>.</w:t>
      </w:r>
    </w:p>
    <w:p w14:paraId="15C940EA" w14:textId="67F4B7E9" w:rsidR="000B09FE" w:rsidRDefault="0038066D" w:rsidP="004F7C7A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148DED4F" w14:textId="16EDD0B5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4F7C7A">
        <w:br/>
      </w:r>
      <w:r>
        <w:t>Administration</w:t>
      </w:r>
      <w:r w:rsidR="00131155">
        <w:t xml:space="preserve"> </w:t>
      </w:r>
      <w:r>
        <w:t>and</w:t>
      </w:r>
      <w:r w:rsidR="00131155">
        <w:t xml:space="preserve"> </w:t>
      </w:r>
      <w:r>
        <w:t>planning</w:t>
      </w:r>
      <w:r w:rsidR="00131155">
        <w:t xml:space="preserve"> </w:t>
      </w:r>
      <w:r>
        <w:t>started</w:t>
      </w:r>
      <w:r w:rsidR="00131155">
        <w:t xml:space="preserve"> </w:t>
      </w:r>
      <w:r>
        <w:t>on</w:t>
      </w:r>
      <w:r w:rsidR="00131155">
        <w:t xml:space="preserve"> </w:t>
      </w:r>
      <w:r>
        <w:t>5/17/2021.</w:t>
      </w:r>
      <w:r w:rsidR="004F7C7A">
        <w:br/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estimated</w:t>
      </w:r>
      <w:r w:rsidR="00131155">
        <w:t xml:space="preserve"> </w:t>
      </w:r>
      <w:r>
        <w:t>period</w:t>
      </w:r>
      <w:r w:rsidR="00131155">
        <w:t xml:space="preserve"> </w:t>
      </w:r>
      <w:r>
        <w:t>is</w:t>
      </w:r>
      <w:r w:rsidR="00131155">
        <w:t xml:space="preserve"> </w:t>
      </w:r>
      <w:r>
        <w:t>12/7/2023-12/7/2029.</w:t>
      </w:r>
    </w:p>
    <w:p w14:paraId="23D5A041" w14:textId="260BD12B" w:rsidR="000B09FE" w:rsidRDefault="0038066D" w:rsidP="004F7C7A">
      <w:pPr>
        <w:pStyle w:val="Bullets"/>
      </w:pPr>
      <w:r>
        <w:t>Other</w:t>
      </w:r>
      <w:r w:rsidR="00131155">
        <w:t xml:space="preserve"> </w:t>
      </w:r>
      <w:r>
        <w:t>Program</w:t>
      </w:r>
      <w:r w:rsidR="00131155">
        <w:t xml:space="preserve"> </w:t>
      </w:r>
      <w:r>
        <w:t>Details</w:t>
      </w:r>
    </w:p>
    <w:p w14:paraId="5571AC10" w14:textId="34DDF0FE" w:rsidR="000B09FE" w:rsidRDefault="0038066D" w:rsidP="004F7C7A">
      <w:pPr>
        <w:pStyle w:val="Bullets"/>
      </w:pPr>
      <w:r>
        <w:t>Program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04E2C279" w14:textId="422AE8A4" w:rsidR="000B09FE" w:rsidRDefault="0038066D" w:rsidP="004F7C7A">
      <w:pPr>
        <w:pStyle w:val="Bullets"/>
      </w:pPr>
      <w:r>
        <w:t>Program</w:t>
      </w:r>
      <w:r w:rsidR="00131155">
        <w:t xml:space="preserve"> </w:t>
      </w:r>
      <w:r>
        <w:t>Method</w:t>
      </w:r>
      <w:r w:rsidR="00131155">
        <w:t xml:space="preserve"> </w:t>
      </w:r>
      <w:r>
        <w:t>of</w:t>
      </w:r>
      <w:r w:rsidR="00131155">
        <w:t xml:space="preserve"> </w:t>
      </w:r>
      <w:r>
        <w:t>Distribution</w:t>
      </w:r>
      <w:r w:rsidR="00131155">
        <w:t xml:space="preserve"> </w:t>
      </w:r>
      <w:r>
        <w:t>Description/Overview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0A4B5B93" w14:textId="7624B4A7" w:rsidR="000B09FE" w:rsidRDefault="0038066D" w:rsidP="004F7C7A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B37730">
        <w:t xml:space="preserve">Will </w:t>
      </w:r>
      <w:r>
        <w:t>Meet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Mitigation?</w:t>
      </w:r>
      <w:r w:rsidR="00131155">
        <w:t xml:space="preserve"> </w:t>
      </w:r>
      <w:r>
        <w:t>(If</w:t>
      </w:r>
      <w:r w:rsidR="00131155">
        <w:t xml:space="preserve"> </w:t>
      </w:r>
      <w:r w:rsidR="00D51B34">
        <w:t>applicable</w:t>
      </w:r>
      <w:r>
        <w:t>)</w:t>
      </w:r>
    </w:p>
    <w:p w14:paraId="0804D20D" w14:textId="3BC7EA3F" w:rsidR="000B09FE" w:rsidRDefault="0038066D" w:rsidP="004F7C7A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B37730">
        <w:t xml:space="preserve">Will </w:t>
      </w:r>
      <w:r>
        <w:t>Address</w:t>
      </w:r>
      <w:r w:rsidR="00131155">
        <w:t xml:space="preserve"> </w:t>
      </w:r>
      <w:r>
        <w:t>Current</w:t>
      </w:r>
      <w:r w:rsidR="00131155">
        <w:t xml:space="preserve"> </w:t>
      </w:r>
      <w:r>
        <w:t>&amp;</w:t>
      </w:r>
      <w:r w:rsidR="00131155">
        <w:t xml:space="preserve"> </w:t>
      </w:r>
      <w:r>
        <w:t>Future</w:t>
      </w:r>
      <w:r w:rsidR="00131155">
        <w:t xml:space="preserve"> </w:t>
      </w:r>
      <w:r>
        <w:t>Risks?</w:t>
      </w:r>
      <w:r w:rsidR="00131155">
        <w:t xml:space="preserve"> </w:t>
      </w:r>
      <w:r>
        <w:t>(If</w:t>
      </w:r>
      <w:r w:rsidR="00131155">
        <w:t xml:space="preserve"> </w:t>
      </w:r>
      <w:r w:rsidR="00D51B34">
        <w:t>applicable</w:t>
      </w:r>
      <w:r>
        <w:t>)</w:t>
      </w:r>
    </w:p>
    <w:p w14:paraId="4383B309" w14:textId="77777777" w:rsidR="00D15EEB" w:rsidRDefault="00D15EEB" w:rsidP="00D15EEB">
      <w:pPr>
        <w:pStyle w:val="Heading4"/>
      </w:pPr>
      <w:bookmarkStart w:id="73" w:name="_Toc197423384"/>
      <w:r>
        <w:t>Projection of 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D15EEB" w:rsidRPr="00130130" w14:paraId="5F7090FD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  <w:hideMark/>
          </w:tcPr>
          <w:p w14:paraId="2E7828A7" w14:textId="77777777" w:rsidR="00D15EEB" w:rsidRPr="00130130" w:rsidRDefault="00D15EEB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vAlign w:val="center"/>
            <w:hideMark/>
          </w:tcPr>
          <w:p w14:paraId="52BC53FA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vAlign w:val="center"/>
            <w:hideMark/>
          </w:tcPr>
          <w:p w14:paraId="1DEE7856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vAlign w:val="center"/>
            <w:hideMark/>
          </w:tcPr>
          <w:p w14:paraId="608B3EE7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hideMark/>
          </w:tcPr>
          <w:p w14:paraId="58F8FE94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hideMark/>
          </w:tcPr>
          <w:p w14:paraId="634B6BB9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415ECE90" w14:textId="77777777" w:rsidR="00D15EEB" w:rsidRDefault="00D15EEB" w:rsidP="00D15EEB"/>
    <w:p w14:paraId="6D27438D" w14:textId="77777777" w:rsidR="00D15EEB" w:rsidRDefault="00D15EEB" w:rsidP="00D15EEB">
      <w:pPr>
        <w:pStyle w:val="Heading4"/>
      </w:pPr>
      <w:r>
        <w:t>Projection of 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235"/>
        <w:gridCol w:w="1438"/>
        <w:gridCol w:w="1414"/>
        <w:gridCol w:w="1402"/>
        <w:gridCol w:w="1440"/>
      </w:tblGrid>
      <w:tr w:rsidR="00D15EEB" w:rsidRPr="00130130" w14:paraId="76FFEC08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  <w:hideMark/>
          </w:tcPr>
          <w:p w14:paraId="16575EE1" w14:textId="77777777" w:rsidR="00D15EEB" w:rsidRPr="00130130" w:rsidRDefault="00D15EEB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vAlign w:val="center"/>
            <w:hideMark/>
          </w:tcPr>
          <w:p w14:paraId="30DF8B85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vAlign w:val="center"/>
            <w:hideMark/>
          </w:tcPr>
          <w:p w14:paraId="0AF8467C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vAlign w:val="center"/>
            <w:hideMark/>
          </w:tcPr>
          <w:p w14:paraId="71B4BC5D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hideMark/>
          </w:tcPr>
          <w:p w14:paraId="3DAB3A44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hideMark/>
          </w:tcPr>
          <w:p w14:paraId="6CE70D8E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145F8717" w14:textId="77777777" w:rsidR="00D15EEB" w:rsidRDefault="00D15EEB" w:rsidP="00D15EEB">
      <w:pPr>
        <w:pStyle w:val="BodyText"/>
      </w:pPr>
    </w:p>
    <w:p w14:paraId="1CB6C8F2" w14:textId="6F30A2F5" w:rsidR="000B09FE" w:rsidRDefault="0038066D" w:rsidP="004F48A1">
      <w:pPr>
        <w:pStyle w:val="Heading3"/>
      </w:pP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Program</w:t>
      </w:r>
      <w:r w:rsidR="006A480C">
        <w:t>s</w:t>
      </w:r>
      <w:bookmarkEnd w:id="73"/>
    </w:p>
    <w:p w14:paraId="2B47BBCA" w14:textId="77777777" w:rsidR="000B09FE" w:rsidRDefault="000B09FE" w:rsidP="00B37730">
      <w:pPr>
        <w:pStyle w:val="BodyText"/>
      </w:pPr>
    </w:p>
    <w:p w14:paraId="79FBFFFB" w14:textId="4E6B9E2E" w:rsidR="000B09FE" w:rsidRDefault="000B09FE" w:rsidP="00B37730">
      <w:pPr>
        <w:pStyle w:val="BodyText"/>
      </w:pPr>
    </w:p>
    <w:p w14:paraId="14803568" w14:textId="764E08B6" w:rsidR="000B09FE" w:rsidRDefault="0038066D" w:rsidP="004A0B1D">
      <w:pPr>
        <w:pStyle w:val="Heading4"/>
      </w:pP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 w:rsidR="006A480C">
        <w:t>and</w:t>
      </w:r>
      <w:r w:rsidR="00131155">
        <w:t xml:space="preserve"> </w:t>
      </w:r>
      <w:r w:rsidR="000B2C1F">
        <w:t>Non</w:t>
      </w:r>
      <w:r w:rsidR="00B37730">
        <w:t>-</w:t>
      </w:r>
      <w:r w:rsidR="000B2C1F">
        <w:t>profit</w:t>
      </w:r>
      <w:r w:rsidR="00131155">
        <w:t xml:space="preserve"> </w:t>
      </w:r>
      <w:r w:rsidR="000B2C1F">
        <w:t>HUB</w:t>
      </w:r>
      <w:r w:rsidR="00131155">
        <w:t xml:space="preserve"> </w:t>
      </w:r>
      <w:r w:rsidR="00136833">
        <w:t>Community</w:t>
      </w:r>
      <w:r w:rsidR="00131155">
        <w:t xml:space="preserve"> </w:t>
      </w:r>
      <w:r w:rsidR="00136833">
        <w:t>Center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C93B64" w:rsidRPr="00C247D4" w14:paraId="361E216A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9A30EEF" w14:textId="77777777" w:rsidR="00C93B64" w:rsidRPr="00C247D4" w:rsidRDefault="00C93B64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4F808E16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11D7C2BA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1D562028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0C1C560E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F13A91" w:rsidRPr="00F13A91" w14:paraId="444490B6" w14:textId="77777777" w:rsidTr="00FD7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5680C4" w14:textId="77777777" w:rsidR="00F13A91" w:rsidRPr="00F13A91" w:rsidRDefault="00F13A91" w:rsidP="00F13A91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7296B152" w14:textId="77777777" w:rsidR="00F13A91" w:rsidRPr="00F13A91" w:rsidRDefault="00F13A91" w:rsidP="00F13A91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</w:tcPr>
          <w:p w14:paraId="1A1D99FE" w14:textId="16BADC70" w:rsidR="00F13A91" w:rsidRPr="00F13A91" w:rsidRDefault="00F13A91" w:rsidP="00F13A91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$7,009,007</w:t>
            </w:r>
          </w:p>
        </w:tc>
        <w:tc>
          <w:tcPr>
            <w:tcW w:w="1800" w:type="dxa"/>
          </w:tcPr>
          <w:p w14:paraId="7CA95AD8" w14:textId="15C1DD6B" w:rsidR="00F13A91" w:rsidRPr="00F13A91" w:rsidRDefault="00F13A91" w:rsidP="00F13A91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080F0BCE" w14:textId="7ADBDB2A" w:rsidR="00F13A91" w:rsidRPr="00F13A91" w:rsidRDefault="00F13A91" w:rsidP="00F13A91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$7,009,007</w:t>
            </w:r>
          </w:p>
        </w:tc>
      </w:tr>
      <w:tr w:rsidR="00F13A91" w:rsidRPr="00F13A91" w14:paraId="728037D2" w14:textId="77777777" w:rsidTr="00FD7F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5707CC6" w14:textId="5A220DD7" w:rsidR="00F13A91" w:rsidRPr="00F13A91" w:rsidRDefault="00F13A91" w:rsidP="00F13A91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176F6590" w14:textId="13C32CEB" w:rsidR="00F13A91" w:rsidRPr="00F13A91" w:rsidRDefault="00F13A91" w:rsidP="00F13A91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B-21-MF-22-0002</w:t>
            </w:r>
          </w:p>
        </w:tc>
        <w:tc>
          <w:tcPr>
            <w:tcW w:w="1800" w:type="dxa"/>
          </w:tcPr>
          <w:p w14:paraId="2798108B" w14:textId="19A78324" w:rsidR="00F13A91" w:rsidRPr="00F13A91" w:rsidRDefault="00F13A91" w:rsidP="00F13A91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$4,336,307</w:t>
            </w:r>
          </w:p>
        </w:tc>
        <w:tc>
          <w:tcPr>
            <w:tcW w:w="1800" w:type="dxa"/>
          </w:tcPr>
          <w:p w14:paraId="0FBF6610" w14:textId="49581BD3" w:rsidR="00F13A91" w:rsidRPr="00F13A91" w:rsidRDefault="00F13A91" w:rsidP="00F13A91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3CBB24D1" w14:textId="5F73DE0E" w:rsidR="00F13A91" w:rsidRPr="00F13A91" w:rsidRDefault="00F13A91" w:rsidP="00F13A91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$4,336,307</w:t>
            </w:r>
          </w:p>
        </w:tc>
      </w:tr>
      <w:tr w:rsidR="00F13A91" w:rsidRPr="00F13A91" w14:paraId="0A98B605" w14:textId="77777777" w:rsidTr="00FD7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1E1D22F" w14:textId="369B859D" w:rsidR="00F13A91" w:rsidRPr="00F13A91" w:rsidRDefault="00F13A91" w:rsidP="00F13A91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2F4937E8" w14:textId="648F50DD" w:rsidR="00F13A91" w:rsidRPr="00F13A91" w:rsidRDefault="00F13A91" w:rsidP="00F13A91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B-22-MF-22-000</w:t>
            </w:r>
            <w:r w:rsidR="00A21608">
              <w:rPr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14:paraId="26F2892A" w14:textId="2E87407E" w:rsidR="00F13A91" w:rsidRPr="00F13A91" w:rsidRDefault="00F13A91" w:rsidP="00F13A91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$2,672,700</w:t>
            </w:r>
          </w:p>
        </w:tc>
        <w:tc>
          <w:tcPr>
            <w:tcW w:w="1800" w:type="dxa"/>
          </w:tcPr>
          <w:p w14:paraId="4184C77B" w14:textId="5CCE8BF3" w:rsidR="00F13A91" w:rsidRPr="00F13A91" w:rsidRDefault="00F13A91" w:rsidP="00F13A91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1DE58E81" w14:textId="4954EC25" w:rsidR="00F13A91" w:rsidRPr="00F13A91" w:rsidRDefault="00F13A91" w:rsidP="00F13A91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$2,672,700</w:t>
            </w:r>
          </w:p>
        </w:tc>
      </w:tr>
    </w:tbl>
    <w:p w14:paraId="2FDFE523" w14:textId="77777777" w:rsidR="00D15EEB" w:rsidRDefault="00D15EEB" w:rsidP="00D15EEB">
      <w:pPr>
        <w:pStyle w:val="BodyText"/>
      </w:pPr>
    </w:p>
    <w:p w14:paraId="7060D67A" w14:textId="77777777" w:rsidR="000B09FE" w:rsidRDefault="0038066D" w:rsidP="00B37730">
      <w:pPr>
        <w:pStyle w:val="Heading4"/>
      </w:pPr>
      <w:r>
        <w:t>Narratives</w:t>
      </w:r>
    </w:p>
    <w:p w14:paraId="4E10F357" w14:textId="1A80B39F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Description</w:t>
      </w:r>
    </w:p>
    <w:p w14:paraId="7B543588" w14:textId="708A56EA" w:rsidR="000B09FE" w:rsidRDefault="0038066D" w:rsidP="004F48A1">
      <w:pPr>
        <w:pStyle w:val="Heading3"/>
      </w:pPr>
      <w:bookmarkStart w:id="74" w:name="_Toc197423385"/>
      <w:r>
        <w:t>Public</w:t>
      </w:r>
      <w:r w:rsidR="00131155">
        <w:t xml:space="preserve"> </w:t>
      </w:r>
      <w:r>
        <w:t>Facilities</w:t>
      </w:r>
      <w:bookmarkEnd w:id="74"/>
    </w:p>
    <w:p w14:paraId="689695F2" w14:textId="1191289C" w:rsidR="000B09FE" w:rsidRDefault="0038066D" w:rsidP="00382955">
      <w:pPr>
        <w:pStyle w:val="Heading4"/>
      </w:pP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</w:p>
    <w:p w14:paraId="74034259" w14:textId="3B63BD23" w:rsidR="000B09FE" w:rsidRDefault="0038066D" w:rsidP="00E1400F">
      <w:pPr>
        <w:pStyle w:val="BodyText"/>
      </w:pP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campus,</w:t>
      </w:r>
      <w:r w:rsidR="00131155">
        <w:t xml:space="preserve"> </w:t>
      </w:r>
      <w:r>
        <w:t>where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particular</w:t>
      </w:r>
      <w:r w:rsidR="00131155">
        <w:t xml:space="preserve"> </w:t>
      </w:r>
      <w:r>
        <w:t>CDBG-DR</w:t>
      </w:r>
      <w:r w:rsidR="00131155">
        <w:t xml:space="preserve"> </w:t>
      </w:r>
      <w:r>
        <w:t>allocation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8B4A70">
        <w:t>’</w:t>
      </w:r>
      <w:r>
        <w:t>s</w:t>
      </w:r>
      <w:r w:rsidR="00131155">
        <w:t xml:space="preserve"> </w:t>
      </w:r>
      <w:r>
        <w:t>core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lifelines: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Security</w:t>
      </w:r>
      <w:r w:rsidR="009915B3">
        <w:t>:</w:t>
      </w:r>
      <w:r w:rsidR="00131155">
        <w:t xml:space="preserve"> </w:t>
      </w:r>
      <w:r>
        <w:t>Law</w:t>
      </w:r>
      <w:r w:rsidR="00131155">
        <w:t xml:space="preserve"> </w:t>
      </w:r>
      <w:r>
        <w:t>Enforcement/Security,</w:t>
      </w:r>
      <w:r w:rsidR="00131155">
        <w:t xml:space="preserve"> </w:t>
      </w:r>
      <w:r>
        <w:t>Fire</w:t>
      </w:r>
      <w:r w:rsidR="00131155">
        <w:t xml:space="preserve"> </w:t>
      </w:r>
      <w:r>
        <w:t>Service,</w:t>
      </w:r>
      <w:r w:rsidR="00131155">
        <w:t xml:space="preserve"> </w:t>
      </w:r>
      <w:r>
        <w:t>Search</w:t>
      </w:r>
      <w:r w:rsidR="00131155">
        <w:t xml:space="preserve"> </w:t>
      </w:r>
      <w:r>
        <w:t>and</w:t>
      </w:r>
      <w:r w:rsidR="00131155">
        <w:t xml:space="preserve"> </w:t>
      </w:r>
      <w:r>
        <w:t>Rescue,</w:t>
      </w:r>
      <w:r w:rsidR="00131155">
        <w:t xml:space="preserve"> </w:t>
      </w:r>
      <w:r>
        <w:t>Government</w:t>
      </w:r>
      <w:r w:rsidR="00131155">
        <w:t xml:space="preserve"> </w:t>
      </w:r>
      <w:r>
        <w:t>Service,</w:t>
      </w:r>
      <w:r w:rsidR="00131155">
        <w:t xml:space="preserve"> </w:t>
      </w:r>
      <w:r>
        <w:t>Community</w:t>
      </w:r>
      <w:r w:rsidR="00131155">
        <w:t xml:space="preserve"> </w:t>
      </w:r>
      <w:r>
        <w:t>Safety.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Works</w:t>
      </w:r>
      <w:r w:rsidR="00131155">
        <w:t xml:space="preserve"> </w:t>
      </w:r>
      <w:r>
        <w:t>Engineering</w:t>
      </w:r>
      <w:r w:rsidR="00131155">
        <w:t xml:space="preserve"> </w:t>
      </w:r>
      <w:r>
        <w:t>Division.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addresses</w:t>
      </w:r>
      <w:r w:rsidR="00131155">
        <w:t xml:space="preserve"> </w:t>
      </w:r>
      <w:r w:rsidR="0002709D">
        <w:t>flooding,</w:t>
      </w:r>
      <w:r w:rsidR="00131155">
        <w:t xml:space="preserve"> </w:t>
      </w:r>
      <w:r>
        <w:t>which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risk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serves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Area</w:t>
      </w:r>
      <w:r w:rsidR="00131155">
        <w:t xml:space="preserve"> </w:t>
      </w:r>
      <w:r>
        <w:t>Benefit.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facility</w:t>
      </w:r>
      <w:r w:rsidR="00131155">
        <w:t xml:space="preserve"> </w:t>
      </w:r>
      <w:r>
        <w:t>will</w:t>
      </w:r>
      <w:r w:rsidR="00131155">
        <w:t xml:space="preserve"> </w:t>
      </w:r>
      <w:r>
        <w:t>expand</w:t>
      </w:r>
      <w:r w:rsidR="00131155">
        <w:t xml:space="preserve"> </w:t>
      </w:r>
      <w:r>
        <w:t>and</w:t>
      </w:r>
      <w:r w:rsidR="00131155">
        <w:t xml:space="preserve"> </w:t>
      </w:r>
      <w:r>
        <w:t>improve</w:t>
      </w:r>
      <w:r w:rsidR="00131155">
        <w:t xml:space="preserve"> </w:t>
      </w: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being</w:t>
      </w:r>
      <w:r w:rsidR="00131155">
        <w:t xml:space="preserve"> </w:t>
      </w:r>
      <w:r>
        <w:t>offered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residents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primarily</w:t>
      </w:r>
      <w:r w:rsidR="00131155">
        <w:t xml:space="preserve"> </w:t>
      </w:r>
      <w:r>
        <w:t>LMI</w:t>
      </w:r>
      <w:r w:rsidR="00131155">
        <w:t xml:space="preserve"> </w:t>
      </w:r>
      <w:r>
        <w:t>area.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severe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outbreak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9915B3">
        <w:t>,</w:t>
      </w:r>
      <w:r w:rsidR="00131155">
        <w:t xml:space="preserve"> </w:t>
      </w:r>
      <w:r>
        <w:t>along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sheriff</w:t>
      </w:r>
      <w:r w:rsidR="008B4A70">
        <w:t>’</w:t>
      </w:r>
      <w:r>
        <w:t>s</w:t>
      </w:r>
      <w:r w:rsidR="00131155">
        <w:t xml:space="preserve"> </w:t>
      </w:r>
      <w:r>
        <w:t>department</w:t>
      </w:r>
      <w:r w:rsidR="00131155">
        <w:t xml:space="preserve"> </w:t>
      </w:r>
      <w:r>
        <w:t>and</w:t>
      </w:r>
      <w:r w:rsidR="00131155">
        <w:t xml:space="preserve"> </w:t>
      </w:r>
      <w:r>
        <w:t>National</w:t>
      </w:r>
      <w:r w:rsidR="00131155">
        <w:t xml:space="preserve"> </w:t>
      </w:r>
      <w:r>
        <w:t>Guard</w:t>
      </w:r>
      <w:r w:rsidR="009915B3">
        <w:t>,</w:t>
      </w:r>
      <w:r w:rsidR="00131155">
        <w:t xml:space="preserve"> </w:t>
      </w:r>
      <w:r>
        <w:t>was</w:t>
      </w:r>
      <w:r w:rsidR="00131155">
        <w:t xml:space="preserve"> </w:t>
      </w:r>
      <w:r>
        <w:t>instrumental</w:t>
      </w:r>
      <w:r w:rsidR="00131155">
        <w:t xml:space="preserve"> </w:t>
      </w:r>
      <w:r>
        <w:t>in</w:t>
      </w:r>
      <w:r w:rsidR="00131155">
        <w:t xml:space="preserve"> </w:t>
      </w:r>
      <w:r>
        <w:t>deep</w:t>
      </w:r>
      <w:r w:rsidR="009915B3">
        <w:t>-</w:t>
      </w:r>
      <w:r>
        <w:t>water</w:t>
      </w:r>
      <w:r w:rsidR="00131155">
        <w:t xml:space="preserve"> </w:t>
      </w:r>
      <w:r>
        <w:t>rescues</w:t>
      </w:r>
      <w:r w:rsidR="00131155">
        <w:t xml:space="preserve"> </w:t>
      </w:r>
      <w:r>
        <w:t>of</w:t>
      </w:r>
      <w:r w:rsidR="00131155">
        <w:t xml:space="preserve"> </w:t>
      </w:r>
      <w:r>
        <w:t>storm</w:t>
      </w:r>
      <w:r w:rsidR="00131155">
        <w:t xml:space="preserve"> </w:t>
      </w:r>
      <w:r>
        <w:t>survivors.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12,311</w:t>
      </w:r>
      <w:r w:rsidR="00131155">
        <w:t xml:space="preserve"> </w:t>
      </w:r>
      <w:r>
        <w:t>properties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a</w:t>
      </w:r>
      <w:r w:rsidR="00131155">
        <w:t xml:space="preserve"> </w:t>
      </w:r>
      <w:r>
        <w:t>26%</w:t>
      </w:r>
      <w:r w:rsidR="00131155">
        <w:t xml:space="preserve"> </w:t>
      </w:r>
      <w:r>
        <w:t>chance</w:t>
      </w:r>
      <w:r w:rsidR="00131155">
        <w:t xml:space="preserve"> </w:t>
      </w:r>
      <w:r>
        <w:t>of</w:t>
      </w:r>
      <w:r w:rsidR="00131155">
        <w:t xml:space="preserve"> </w:t>
      </w:r>
      <w:r>
        <w:t>being</w:t>
      </w:r>
      <w:r w:rsidR="00131155">
        <w:t xml:space="preserve"> </w:t>
      </w:r>
      <w:r>
        <w:t>severely</w:t>
      </w:r>
      <w:r w:rsidR="00131155">
        <w:t xml:space="preserve"> </w:t>
      </w:r>
      <w:r>
        <w:t>affected</w:t>
      </w:r>
      <w:r w:rsidR="00131155">
        <w:t xml:space="preserve"> </w:t>
      </w:r>
      <w:r>
        <w:t>by</w:t>
      </w:r>
      <w:r w:rsidR="00131155">
        <w:t xml:space="preserve"> </w:t>
      </w:r>
      <w:r>
        <w:t>flooding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30</w:t>
      </w:r>
      <w:r w:rsidR="00131155">
        <w:t xml:space="preserve"> </w:t>
      </w:r>
      <w:r>
        <w:t>years.</w:t>
      </w:r>
      <w:r w:rsidR="00131155">
        <w:t xml:space="preserve"> </w:t>
      </w:r>
      <w:r>
        <w:t>This</w:t>
      </w:r>
      <w:r w:rsidR="00131155">
        <w:t xml:space="preserve"> </w:t>
      </w:r>
      <w:r>
        <w:t>represents</w:t>
      </w:r>
      <w:r w:rsidR="00131155">
        <w:t xml:space="preserve"> </w:t>
      </w:r>
      <w:r>
        <w:t>48%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properties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25B45401" w14:textId="77777777" w:rsidR="00E1400F" w:rsidRDefault="00E1400F" w:rsidP="00E1400F">
      <w:pPr>
        <w:pStyle w:val="BodyText"/>
      </w:pPr>
    </w:p>
    <w:p w14:paraId="3C153D94" w14:textId="51334E23" w:rsidR="000B09FE" w:rsidRDefault="0038066D" w:rsidP="00E1400F">
      <w:pPr>
        <w:pStyle w:val="BodyText"/>
      </w:pP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properties,</w:t>
      </w:r>
      <w:r w:rsidR="00131155">
        <w:t xml:space="preserve"> </w:t>
      </w:r>
      <w:r>
        <w:t>flooding</w:t>
      </w:r>
      <w:r w:rsidR="00131155">
        <w:t xml:space="preserve"> </w:t>
      </w:r>
      <w:r>
        <w:t>can</w:t>
      </w:r>
      <w:r w:rsidR="00131155">
        <w:t xml:space="preserve"> </w:t>
      </w:r>
      <w:r>
        <w:t>also</w:t>
      </w:r>
      <w:r w:rsidR="00131155">
        <w:t xml:space="preserve"> </w:t>
      </w:r>
      <w:r>
        <w:t>cut</w:t>
      </w:r>
      <w:r w:rsidR="00131155">
        <w:t xml:space="preserve"> </w:t>
      </w:r>
      <w:r>
        <w:t>off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utilities,</w:t>
      </w:r>
      <w:r w:rsidR="00131155">
        <w:t xml:space="preserve"> </w:t>
      </w:r>
      <w:r>
        <w:t>emergency</w:t>
      </w:r>
      <w:r w:rsidR="00131155">
        <w:t xml:space="preserve"> </w:t>
      </w:r>
      <w:r>
        <w:t>services,</w:t>
      </w:r>
      <w:r w:rsidR="00131155">
        <w:t xml:space="preserve"> </w:t>
      </w:r>
      <w:r w:rsidR="008B6A7E">
        <w:t xml:space="preserve">and </w:t>
      </w:r>
      <w:r>
        <w:t>transportation,</w:t>
      </w:r>
      <w:r w:rsidR="00131155">
        <w:t xml:space="preserve"> </w:t>
      </w:r>
      <w:r>
        <w:t>and</w:t>
      </w:r>
      <w:r w:rsidR="00131155">
        <w:t xml:space="preserve"> </w:t>
      </w:r>
      <w:r>
        <w:t>may</w:t>
      </w:r>
      <w:r w:rsidR="00131155">
        <w:t xml:space="preserve"> </w:t>
      </w:r>
      <w:r>
        <w:t>impact</w:t>
      </w:r>
      <w:r w:rsidR="00131155">
        <w:t xml:space="preserve"> </w:t>
      </w:r>
      <w:r>
        <w:t>the</w:t>
      </w:r>
      <w:r w:rsidR="00131155">
        <w:t xml:space="preserve"> </w:t>
      </w:r>
      <w:r>
        <w:t>overall</w:t>
      </w:r>
      <w:r w:rsidR="00131155">
        <w:t xml:space="preserve"> </w:t>
      </w:r>
      <w:r>
        <w:t>economic</w:t>
      </w:r>
      <w:r w:rsidR="00131155">
        <w:t xml:space="preserve"> </w:t>
      </w:r>
      <w:r>
        <w:t>well-being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area.</w:t>
      </w:r>
      <w:r w:rsidR="00131155">
        <w:t xml:space="preserve"> </w:t>
      </w:r>
      <w:r>
        <w:t>Overall,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moderate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30</w:t>
      </w:r>
      <w:r w:rsidR="00131155">
        <w:t xml:space="preserve"> </w:t>
      </w:r>
      <w:r>
        <w:t>years,</w:t>
      </w:r>
      <w:r w:rsidR="00131155">
        <w:t xml:space="preserve"> </w:t>
      </w:r>
      <w:r>
        <w:t>which</w:t>
      </w:r>
      <w:r w:rsidR="00131155">
        <w:t xml:space="preserve"> </w:t>
      </w:r>
      <w:r>
        <w:t>means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impact</w:t>
      </w:r>
      <w:r w:rsidR="00131155">
        <w:t xml:space="preserve"> </w:t>
      </w:r>
      <w:r>
        <w:t>day-to-day</w:t>
      </w:r>
      <w:r w:rsidR="00131155">
        <w:t xml:space="preserve"> </w:t>
      </w:r>
      <w:r>
        <w:t>life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community.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level</w:t>
      </w:r>
      <w:r w:rsidR="00131155">
        <w:t xml:space="preserve"> </w:t>
      </w:r>
      <w:r>
        <w:t>of</w:t>
      </w:r>
      <w:r w:rsidR="00131155">
        <w:t xml:space="preserve"> </w:t>
      </w:r>
      <w:r>
        <w:t>risk</w:t>
      </w:r>
      <w:r w:rsidR="00131155">
        <w:t xml:space="preserve"> </w:t>
      </w:r>
      <w:r>
        <w:t>the</w:t>
      </w:r>
      <w:r w:rsidR="00131155">
        <w:t xml:space="preserve"> </w:t>
      </w:r>
      <w:r>
        <w:t>properties</w:t>
      </w:r>
      <w:r w:rsidR="00131155">
        <w:t xml:space="preserve"> </w:t>
      </w:r>
      <w:r>
        <w:t>face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properties</w:t>
      </w:r>
      <w:r w:rsidR="00131155">
        <w:t xml:space="preserve"> </w:t>
      </w:r>
      <w:r>
        <w:t>with</w:t>
      </w:r>
      <w:r w:rsidR="00131155">
        <w:t xml:space="preserve"> </w:t>
      </w:r>
      <w:r>
        <w:t>risk.</w:t>
      </w:r>
    </w:p>
    <w:p w14:paraId="5DFF0ED9" w14:textId="77777777" w:rsidR="00E1400F" w:rsidRDefault="00E1400F" w:rsidP="00E1400F">
      <w:pPr>
        <w:pStyle w:val="BodyText"/>
      </w:pPr>
    </w:p>
    <w:p w14:paraId="15E82A50" w14:textId="2DB1D539" w:rsidR="000B09FE" w:rsidRDefault="0038066D" w:rsidP="00E1400F">
      <w:pPr>
        <w:pStyle w:val="BodyText"/>
      </w:pP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campus.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coming</w:t>
      </w:r>
      <w:r w:rsidR="00131155">
        <w:t xml:space="preserve"> </w:t>
      </w:r>
      <w:r>
        <w:t>from</w:t>
      </w:r>
      <w:r w:rsidR="00131155">
        <w:t xml:space="preserve"> </w:t>
      </w:r>
      <w:r>
        <w:t>City</w:t>
      </w:r>
      <w:r w:rsidR="00131155">
        <w:t xml:space="preserve"> </w:t>
      </w:r>
      <w:r>
        <w:t>funds</w:t>
      </w:r>
      <w:r w:rsidR="00131155">
        <w:t xml:space="preserve"> </w:t>
      </w:r>
      <w:r>
        <w:t>and</w:t>
      </w:r>
      <w:r w:rsidR="00131155">
        <w:t xml:space="preserve"> </w:t>
      </w:r>
      <w:r>
        <w:t>FEMA</w:t>
      </w:r>
      <w:r w:rsidR="00131155">
        <w:t xml:space="preserve"> </w:t>
      </w:r>
      <w:r>
        <w:t>428</w:t>
      </w:r>
      <w:r w:rsidR="00131155">
        <w:t xml:space="preserve"> </w:t>
      </w:r>
      <w:r>
        <w:t>funds.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1201</w:t>
      </w:r>
      <w:r w:rsidR="00131155">
        <w:t xml:space="preserve"> </w:t>
      </w:r>
      <w:r>
        <w:t>6</w:t>
      </w:r>
      <w:r>
        <w:rPr>
          <w:vertAlign w:val="superscript"/>
        </w:rPr>
        <w:t>th</w:t>
      </w:r>
      <w:r w:rsidR="00131155">
        <w:t xml:space="preserve"> </w:t>
      </w:r>
      <w:r>
        <w:t>Avenue</w:t>
      </w:r>
      <w:r w:rsidR="00131155">
        <w:t xml:space="preserve"> </w:t>
      </w:r>
      <w:r>
        <w:t>which</w:t>
      </w:r>
      <w:r w:rsidR="00131155">
        <w:t xml:space="preserve"> </w:t>
      </w:r>
      <w:r>
        <w:t>it</w:t>
      </w:r>
      <w:r w:rsidR="00131155">
        <w:t xml:space="preserve"> </w:t>
      </w:r>
      <w:r>
        <w:t>purchased</w:t>
      </w:r>
      <w:r w:rsidR="00131155">
        <w:t xml:space="preserve"> </w:t>
      </w:r>
      <w:r>
        <w:t>three</w:t>
      </w:r>
      <w:r w:rsidR="00131155">
        <w:t xml:space="preserve"> </w:t>
      </w:r>
      <w:r>
        <w:t>years</w:t>
      </w:r>
      <w:r w:rsidR="00131155">
        <w:t xml:space="preserve"> </w:t>
      </w:r>
      <w:r>
        <w:t>ago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Floods</w:t>
      </w:r>
      <w:r w:rsidR="00131155">
        <w:t xml:space="preserve"> </w:t>
      </w:r>
      <w:r>
        <w:t>and</w:t>
      </w:r>
      <w:r w:rsidR="00131155">
        <w:t xml:space="preserve"> </w:t>
      </w:r>
      <w:r>
        <w:t>Tornadoes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2021.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purchase</w:t>
      </w:r>
      <w:r w:rsidR="00131155">
        <w:t xml:space="preserve"> </w:t>
      </w:r>
      <w:r>
        <w:t>was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purchased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event</w:t>
      </w:r>
      <w:r w:rsidR="00131155">
        <w:t xml:space="preserve"> </w:t>
      </w:r>
      <w:r w:rsidR="0002709D">
        <w:t>therefore</w:t>
      </w:r>
      <w:r w:rsidR="00131155">
        <w:t xml:space="preserve"> </w:t>
      </w:r>
      <w:r>
        <w:t>it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any</w:t>
      </w:r>
      <w:r w:rsidR="00131155">
        <w:t xml:space="preserve"> </w:t>
      </w:r>
      <w:r>
        <w:t>URA</w:t>
      </w:r>
      <w:r w:rsidR="00131155">
        <w:t xml:space="preserve"> </w:t>
      </w:r>
      <w:r>
        <w:t>considerations.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contracted</w:t>
      </w:r>
      <w:r w:rsidR="00131155">
        <w:t xml:space="preserve"> </w:t>
      </w:r>
      <w:r>
        <w:t>a</w:t>
      </w:r>
      <w:r w:rsidR="00131155">
        <w:t xml:space="preserve"> </w:t>
      </w:r>
      <w:r>
        <w:t>firm</w:t>
      </w:r>
      <w:r w:rsidR="00131155">
        <w:t xml:space="preserve"> </w:t>
      </w:r>
      <w:r>
        <w:t>to</w:t>
      </w:r>
      <w:r w:rsidR="00131155">
        <w:t xml:space="preserve"> </w:t>
      </w:r>
      <w:r>
        <w:t>develop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plans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campus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putting</w:t>
      </w:r>
      <w:r w:rsidR="00131155">
        <w:t xml:space="preserve"> </w:t>
      </w:r>
      <w:r>
        <w:t>out</w:t>
      </w:r>
      <w:r w:rsidR="00131155">
        <w:t xml:space="preserve"> </w:t>
      </w:r>
      <w:r>
        <w:t>a</w:t>
      </w:r>
      <w:r w:rsidR="00131155">
        <w:t xml:space="preserve"> </w:t>
      </w:r>
      <w:r>
        <w:t>solicitation</w:t>
      </w:r>
      <w:r w:rsidR="00131155">
        <w:t xml:space="preserve"> </w:t>
      </w:r>
      <w:r>
        <w:t>to</w:t>
      </w:r>
      <w:r w:rsidR="00131155">
        <w:t xml:space="preserve"> </w:t>
      </w:r>
      <w:r>
        <w:t>secure</w:t>
      </w:r>
      <w:r w:rsidR="00131155">
        <w:t xml:space="preserve"> </w:t>
      </w:r>
      <w:r>
        <w:t>a</w:t>
      </w:r>
      <w:r w:rsidR="00131155">
        <w:t xml:space="preserve"> </w:t>
      </w:r>
      <w:r>
        <w:t>general</w:t>
      </w:r>
      <w:r w:rsidR="00131155">
        <w:t xml:space="preserve"> </w:t>
      </w:r>
      <w:r>
        <w:t>contractor.</w:t>
      </w:r>
      <w:r w:rsidR="00131155">
        <w:t xml:space="preserve"> </w:t>
      </w:r>
      <w:r>
        <w:t>This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(SFHA)</w:t>
      </w:r>
      <w:r w:rsidR="00131155">
        <w:t xml:space="preserve"> </w:t>
      </w:r>
      <w:r>
        <w:t>or</w:t>
      </w:r>
      <w:r w:rsidR="00131155">
        <w:t xml:space="preserve"> </w:t>
      </w:r>
      <w:r>
        <w:t>Non-Special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(NSFHA).</w:t>
      </w:r>
      <w:r w:rsidR="00131155">
        <w:t xml:space="preserve"> </w:t>
      </w:r>
      <w:r>
        <w:t>However,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approximately</w:t>
      </w:r>
      <w:r w:rsidR="00131155">
        <w:t xml:space="preserve"> </w:t>
      </w:r>
      <w:r>
        <w:t>one</w:t>
      </w:r>
      <w:r w:rsidR="00131155">
        <w:t xml:space="preserve"> </w:t>
      </w:r>
      <w:r>
        <w:t>half-block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SFHA.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facility</w:t>
      </w:r>
      <w:r w:rsidR="00131155">
        <w:t xml:space="preserve"> </w:t>
      </w:r>
      <w:r>
        <w:t>can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unexpected</w:t>
      </w:r>
      <w:r w:rsidR="00131155">
        <w:t xml:space="preserve"> </w:t>
      </w:r>
      <w:r>
        <w:t>flood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site,</w:t>
      </w:r>
      <w:r w:rsidR="00131155">
        <w:t xml:space="preserve"> </w:t>
      </w:r>
      <w:r>
        <w:t>floodproofing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resiliency</w:t>
      </w:r>
      <w:r w:rsidR="00131155">
        <w:t xml:space="preserve"> </w:t>
      </w:r>
      <w:r>
        <w:t>measures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construction.</w:t>
      </w:r>
    </w:p>
    <w:p w14:paraId="0B3C860A" w14:textId="77777777" w:rsidR="00E1400F" w:rsidRDefault="00E1400F" w:rsidP="00E1400F">
      <w:pPr>
        <w:pStyle w:val="BodyText"/>
      </w:pPr>
    </w:p>
    <w:p w14:paraId="06AC06D9" w14:textId="6759938A" w:rsidR="000B09FE" w:rsidRDefault="0038066D" w:rsidP="00E1400F">
      <w:pPr>
        <w:pStyle w:val="BodyText"/>
      </w:pP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bring</w:t>
      </w:r>
      <w:r w:rsidR="00131155">
        <w:t xml:space="preserve"> </w:t>
      </w:r>
      <w:r>
        <w:t>multiple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assets</w:t>
      </w:r>
      <w:r w:rsidR="00131155">
        <w:t xml:space="preserve"> </w:t>
      </w:r>
      <w:r>
        <w:t>onto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campus;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recruitment;</w:t>
      </w:r>
      <w:r w:rsidR="00131155">
        <w:t xml:space="preserve"> </w:t>
      </w:r>
      <w:r>
        <w:t>provide</w:t>
      </w:r>
      <w:r w:rsidR="00131155">
        <w:t xml:space="preserve"> </w:t>
      </w:r>
      <w:r>
        <w:t>workforce</w:t>
      </w:r>
      <w:r w:rsidR="00131155">
        <w:t xml:space="preserve"> </w:t>
      </w:r>
      <w:r>
        <w:t>training;</w:t>
      </w:r>
      <w:r w:rsidR="00131155">
        <w:t xml:space="preserve"> </w:t>
      </w:r>
      <w:r>
        <w:t>enhance</w:t>
      </w:r>
      <w:r w:rsidR="00131155">
        <w:t xml:space="preserve"> </w:t>
      </w:r>
      <w:r>
        <w:t>public</w:t>
      </w:r>
      <w:r w:rsidR="00131155">
        <w:t xml:space="preserve"> </w:t>
      </w:r>
      <w:r>
        <w:t>safety</w:t>
      </w:r>
      <w:r w:rsidR="00131155">
        <w:t xml:space="preserve"> </w:t>
      </w:r>
      <w:r>
        <w:t>capabilities;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venue</w:t>
      </w:r>
      <w:r w:rsidR="00131155">
        <w:t xml:space="preserve"> </w:t>
      </w:r>
      <w:r>
        <w:t>for</w:t>
      </w:r>
      <w:r w:rsidR="00131155">
        <w:t xml:space="preserve"> </w:t>
      </w:r>
      <w:r>
        <w:t>fieldtrips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engagement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upgrade</w:t>
      </w:r>
      <w:r w:rsidR="00131155">
        <w:t xml:space="preserve"> </w:t>
      </w:r>
      <w:r>
        <w:t>and</w:t>
      </w:r>
      <w:r w:rsidR="00131155">
        <w:t xml:space="preserve"> </w:t>
      </w:r>
      <w:r>
        <w:t>enhancement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capabilities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</w:t>
      </w:r>
      <w:r w:rsidR="00131155">
        <w:t xml:space="preserve"> </w:t>
      </w:r>
      <w:r>
        <w:t>by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reducing</w:t>
      </w:r>
      <w:r w:rsidR="00131155">
        <w:t xml:space="preserve"> </w:t>
      </w:r>
      <w:r>
        <w:t>long-term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and</w:t>
      </w:r>
      <w:r w:rsidR="00131155">
        <w:t xml:space="preserve"> </w:t>
      </w:r>
      <w:r>
        <w:t>injury.</w:t>
      </w:r>
    </w:p>
    <w:p w14:paraId="6A195ABF" w14:textId="77777777" w:rsidR="00E1400F" w:rsidRDefault="00E1400F" w:rsidP="00E1400F">
      <w:pPr>
        <w:pStyle w:val="BodyText"/>
      </w:pPr>
    </w:p>
    <w:p w14:paraId="108F66C3" w14:textId="687E6780" w:rsidR="000B09FE" w:rsidRDefault="0038066D" w:rsidP="00E1400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considered</w:t>
      </w:r>
      <w:r w:rsidR="00131155">
        <w:t xml:space="preserve"> </w:t>
      </w:r>
      <w:r>
        <w:t>several</w:t>
      </w:r>
      <w:r w:rsidR="00131155">
        <w:t xml:space="preserve"> </w:t>
      </w:r>
      <w:r>
        <w:t>potential</w:t>
      </w:r>
      <w:r w:rsidR="00131155">
        <w:t xml:space="preserve"> </w:t>
      </w:r>
      <w:r>
        <w:t>uses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set-aside,</w:t>
      </w:r>
      <w:r w:rsidR="00131155">
        <w:t xml:space="preserve"> </w:t>
      </w:r>
      <w:r>
        <w:t>including</w:t>
      </w:r>
      <w:r w:rsidR="00131155">
        <w:t xml:space="preserve"> </w:t>
      </w:r>
      <w:r>
        <w:t>buyouts,</w:t>
      </w:r>
      <w:r w:rsidR="00131155">
        <w:t xml:space="preserve"> </w:t>
      </w:r>
      <w:r>
        <w:t>critical</w:t>
      </w:r>
      <w:r w:rsidR="00131155">
        <w:t xml:space="preserve"> </w:t>
      </w:r>
      <w:r>
        <w:t>infrastructure</w:t>
      </w:r>
      <w:r w:rsidR="00131155">
        <w:t xml:space="preserve"> </w:t>
      </w:r>
      <w:r>
        <w:t>hardening/relocation,</w:t>
      </w:r>
      <w:r w:rsidR="00131155">
        <w:t xml:space="preserve"> </w:t>
      </w:r>
      <w:r>
        <w:t>and</w:t>
      </w:r>
      <w:r w:rsidR="00131155">
        <w:t xml:space="preserve"> </w:t>
      </w:r>
      <w:r>
        <w:t>natural</w:t>
      </w:r>
      <w:r w:rsidR="00131155">
        <w:t xml:space="preserve"> </w:t>
      </w:r>
      <w:r>
        <w:t>infrastructure</w:t>
      </w:r>
      <w:r w:rsidR="00131155">
        <w:t xml:space="preserve"> </w:t>
      </w:r>
      <w:r>
        <w:t>mitigation.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allocations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simultaneously</w:t>
      </w:r>
      <w:r w:rsidR="00131155">
        <w:t xml:space="preserve"> </w:t>
      </w:r>
      <w:r>
        <w:t>serving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significantly</w:t>
      </w:r>
      <w:r w:rsidR="00131155">
        <w:t xml:space="preserve"> </w:t>
      </w:r>
      <w:r>
        <w:t>capitalized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requisite</w:t>
      </w:r>
      <w:r w:rsidR="00131155">
        <w:t xml:space="preserve"> </w:t>
      </w:r>
      <w:r>
        <w:t>funding</w:t>
      </w:r>
      <w:r w:rsidR="00131155">
        <w:t xml:space="preserve"> </w:t>
      </w:r>
      <w:r>
        <w:t>levels</w:t>
      </w:r>
      <w:r w:rsidR="00131155">
        <w:t xml:space="preserve"> </w:t>
      </w:r>
      <w:r>
        <w:t>for</w:t>
      </w:r>
      <w:r w:rsidR="00131155">
        <w:t xml:space="preserve"> </w:t>
      </w:r>
      <w:r>
        <w:t>such</w:t>
      </w:r>
      <w:r w:rsidR="00131155">
        <w:t xml:space="preserve"> </w:t>
      </w:r>
      <w:r>
        <w:t>large</w:t>
      </w:r>
      <w:r w:rsidR="00131155">
        <w:t xml:space="preserve"> </w:t>
      </w:r>
      <w:r>
        <w:t>and</w:t>
      </w:r>
      <w:r w:rsidR="00131155">
        <w:t xml:space="preserve"> </w:t>
      </w:r>
      <w:r>
        <w:t>expensive</w:t>
      </w:r>
      <w:r w:rsidR="00131155">
        <w:t xml:space="preserve"> </w:t>
      </w:r>
      <w:r>
        <w:t>projects</w:t>
      </w:r>
      <w:r w:rsidR="00131155">
        <w:t xml:space="preserve"> </w:t>
      </w:r>
      <w:r>
        <w:t>which</w:t>
      </w:r>
      <w:r w:rsidR="00131155">
        <w:t xml:space="preserve"> </w:t>
      </w:r>
      <w:r>
        <w:t>far</w:t>
      </w:r>
      <w:r w:rsidR="00131155">
        <w:t xml:space="preserve"> </w:t>
      </w:r>
      <w:r>
        <w:t>exceed</w:t>
      </w:r>
      <w:r w:rsidR="00131155">
        <w:t xml:space="preserve"> </w:t>
      </w:r>
      <w:r>
        <w:t>this</w:t>
      </w:r>
      <w:r w:rsidR="00131155">
        <w:t xml:space="preserve"> </w:t>
      </w:r>
      <w:r>
        <w:t>direct</w:t>
      </w:r>
      <w:r w:rsidR="00131155">
        <w:t xml:space="preserve"> </w:t>
      </w:r>
      <w:r>
        <w:t>allocation,</w:t>
      </w:r>
      <w:r w:rsidR="00131155">
        <w:t xml:space="preserve"> </w:t>
      </w:r>
      <w:r>
        <w:t>ultimately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best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funds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reasons:</w:t>
      </w:r>
    </w:p>
    <w:p w14:paraId="6865F598" w14:textId="09682062" w:rsidR="000B09FE" w:rsidRDefault="0038066D" w:rsidP="008B6A7E">
      <w:pPr>
        <w:pStyle w:val="Bullets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assessment,</w:t>
      </w:r>
      <w:r w:rsidR="00131155">
        <w:t xml:space="preserve"> </w:t>
      </w:r>
      <w:r>
        <w:t>which</w:t>
      </w:r>
      <w:r w:rsidR="00131155">
        <w:t xml:space="preserve"> </w:t>
      </w:r>
      <w:r>
        <w:t>draws</w:t>
      </w:r>
      <w:r w:rsidR="00131155">
        <w:t xml:space="preserve"> </w:t>
      </w:r>
      <w:r>
        <w:t>heavily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Plan,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risk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equipped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flooding</w:t>
      </w:r>
      <w:r w:rsidR="00131155">
        <w:t xml:space="preserve"> </w:t>
      </w:r>
      <w:r>
        <w:t>impacts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rapid</w:t>
      </w:r>
      <w:r w:rsidR="00131155">
        <w:t xml:space="preserve"> </w:t>
      </w:r>
      <w:r>
        <w:t>rescues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021F75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house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for</w:t>
      </w:r>
      <w:r w:rsidR="00131155">
        <w:t xml:space="preserve"> </w:t>
      </w:r>
      <w:r>
        <w:t>high</w:t>
      </w:r>
      <w:r w:rsidR="00021F75">
        <w:t>-</w:t>
      </w:r>
      <w:r>
        <w:t>water</w:t>
      </w:r>
      <w:r w:rsidR="00131155">
        <w:t xml:space="preserve"> </w:t>
      </w:r>
      <w:r>
        <w:t>rescues</w:t>
      </w:r>
      <w:r w:rsidR="00021F75">
        <w:t>,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resident</w:t>
      </w:r>
      <w:r w:rsidR="00131155">
        <w:t xml:space="preserve"> </w:t>
      </w:r>
      <w:r>
        <w:t>rescuer</w:t>
      </w:r>
      <w:r w:rsidR="00131155">
        <w:t xml:space="preserve"> </w:t>
      </w:r>
      <w:r>
        <w:t>staff</w:t>
      </w:r>
      <w:r w:rsidR="00131155">
        <w:t xml:space="preserve"> </w:t>
      </w:r>
      <w:r w:rsidR="00021F75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trained</w:t>
      </w:r>
      <w:r w:rsidR="00021F75">
        <w:t>.</w:t>
      </w:r>
    </w:p>
    <w:p w14:paraId="2A8BAF3F" w14:textId="101EAE30" w:rsidR="000B09FE" w:rsidRDefault="0038066D" w:rsidP="008B6A7E">
      <w:pPr>
        <w:pStyle w:val="Bullets"/>
      </w:pP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critically</w:t>
      </w:r>
      <w:r w:rsidR="00131155">
        <w:t xml:space="preserve"> </w:t>
      </w:r>
      <w:r>
        <w:t>needed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is</w:t>
      </w:r>
      <w:r w:rsidR="00131155">
        <w:t xml:space="preserve"> </w:t>
      </w:r>
      <w:r>
        <w:t>lacking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suited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growing</w:t>
      </w:r>
      <w:r w:rsidR="00131155">
        <w:t xml:space="preserve"> </w:t>
      </w:r>
      <w:r>
        <w:t>service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training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staff.</w:t>
      </w:r>
      <w:r w:rsidR="00131155">
        <w:t xml:space="preserve"> </w:t>
      </w:r>
      <w:r>
        <w:t>The</w:t>
      </w:r>
      <w:r w:rsidR="00131155">
        <w:t xml:space="preserve"> </w:t>
      </w:r>
      <w:r>
        <w:t>multiple</w:t>
      </w:r>
      <w:r w:rsidR="00131155">
        <w:t xml:space="preserve"> </w:t>
      </w:r>
      <w:r>
        <w:t>aging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replaced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facility</w:t>
      </w:r>
      <w:r w:rsidR="00131155">
        <w:t xml:space="preserve"> </w:t>
      </w:r>
      <w:r>
        <w:t>cannot</w:t>
      </w:r>
      <w:r w:rsidR="00131155">
        <w:t xml:space="preserve"> </w:t>
      </w:r>
      <w:r>
        <w:t>address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storm</w:t>
      </w:r>
      <w:r w:rsidR="00131155">
        <w:t xml:space="preserve"> </w:t>
      </w:r>
      <w:r>
        <w:t>impacts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adequately</w:t>
      </w:r>
      <w:r w:rsidR="00131155">
        <w:t xml:space="preserve"> </w:t>
      </w:r>
      <w:r>
        <w:t>and</w:t>
      </w:r>
      <w:r w:rsidR="00131155">
        <w:t xml:space="preserve"> </w:t>
      </w:r>
      <w:r>
        <w:t>expeditiously.</w:t>
      </w:r>
    </w:p>
    <w:p w14:paraId="4BCED45C" w14:textId="5D386A3F" w:rsidR="000B09FE" w:rsidRDefault="0038066D" w:rsidP="008B6A7E">
      <w:pPr>
        <w:pStyle w:val="Bullets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meets</w:t>
      </w:r>
      <w:r w:rsidR="00131155">
        <w:t xml:space="preserve"> </w:t>
      </w:r>
      <w:r>
        <w:t>all</w:t>
      </w:r>
      <w:r w:rsidR="00131155">
        <w:t xml:space="preserve"> </w:t>
      </w:r>
      <w:r>
        <w:t>four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Only</w:t>
      </w:r>
      <w:r w:rsidR="00131155">
        <w:t xml:space="preserve"> </w:t>
      </w:r>
      <w:r>
        <w:t>Activities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</w:p>
    <w:p w14:paraId="58B5AA68" w14:textId="69F280D6" w:rsidR="000B09FE" w:rsidRDefault="0038066D" w:rsidP="008B6A7E">
      <w:pPr>
        <w:pStyle w:val="Bullet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already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expedite</w:t>
      </w:r>
      <w:r w:rsidR="00131155">
        <w:t xml:space="preserve"> </w:t>
      </w:r>
      <w:r>
        <w:t>project</w:t>
      </w:r>
      <w:r w:rsidR="00131155">
        <w:t xml:space="preserve"> </w:t>
      </w:r>
      <w:r>
        <w:t>completion.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important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expend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within</w:t>
      </w:r>
      <w:r w:rsidR="00131155">
        <w:t xml:space="preserve"> </w:t>
      </w:r>
      <w:r>
        <w:t>six</w:t>
      </w:r>
      <w:r w:rsidR="00131155">
        <w:t xml:space="preserve"> </w:t>
      </w:r>
      <w:r>
        <w:t>years</w:t>
      </w:r>
      <w:r w:rsidR="00131155">
        <w:t xml:space="preserve"> </w:t>
      </w:r>
      <w:r>
        <w:t>of</w:t>
      </w:r>
      <w:r w:rsidR="00131155">
        <w:t xml:space="preserve"> </w:t>
      </w:r>
      <w:r>
        <w:t>execution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grant</w:t>
      </w:r>
      <w:r w:rsidR="00131155">
        <w:t xml:space="preserve"> </w:t>
      </w:r>
      <w:r>
        <w:t>agreement</w:t>
      </w:r>
      <w:r w:rsidR="00131155">
        <w:t xml:space="preserve"> </w:t>
      </w:r>
      <w:r>
        <w:t>with</w:t>
      </w:r>
      <w:r w:rsidR="00131155">
        <w:t xml:space="preserve"> </w:t>
      </w:r>
      <w:r>
        <w:t>HUD.</w:t>
      </w:r>
      <w:r w:rsidR="00131155">
        <w:t xml:space="preserve"> </w:t>
      </w:r>
      <w:r>
        <w:t>Large-scale</w:t>
      </w:r>
      <w:r w:rsidR="00131155">
        <w:t xml:space="preserve"> </w:t>
      </w:r>
      <w:r>
        <w:t>construction</w:t>
      </w:r>
      <w:r w:rsidR="00131155">
        <w:t xml:space="preserve"> </w:t>
      </w:r>
      <w:r>
        <w:t>projects</w:t>
      </w:r>
      <w:r w:rsidR="00131155">
        <w:t xml:space="preserve"> </w:t>
      </w:r>
      <w:r>
        <w:t>can</w:t>
      </w:r>
      <w:r w:rsidR="00131155">
        <w:t xml:space="preserve"> </w:t>
      </w:r>
      <w:r>
        <w:t>take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complete,</w:t>
      </w:r>
      <w:r w:rsidR="00131155">
        <w:t xml:space="preserve"> </w:t>
      </w:r>
      <w:r>
        <w:t>and</w:t>
      </w:r>
      <w:r w:rsidR="00131155">
        <w:t xml:space="preserve"> </w:t>
      </w:r>
      <w:r>
        <w:t>identifying</w:t>
      </w:r>
      <w:r w:rsidR="00131155">
        <w:t xml:space="preserve"> </w:t>
      </w:r>
      <w:r>
        <w:t>and</w:t>
      </w:r>
      <w:r w:rsidR="00131155">
        <w:t xml:space="preserve"> </w:t>
      </w:r>
      <w:r>
        <w:t>securing</w:t>
      </w:r>
      <w:r w:rsidR="00131155">
        <w:t xml:space="preserve"> </w:t>
      </w:r>
      <w:r>
        <w:t>an</w:t>
      </w:r>
      <w:r w:rsidR="00131155">
        <w:t xml:space="preserve"> </w:t>
      </w:r>
      <w:r>
        <w:t>appropriate</w:t>
      </w:r>
      <w:r w:rsidR="00131155">
        <w:t xml:space="preserve"> </w:t>
      </w:r>
      <w:r>
        <w:t>site</w:t>
      </w:r>
      <w:r w:rsidR="00131155">
        <w:t xml:space="preserve"> </w:t>
      </w:r>
      <w:r>
        <w:t>can</w:t>
      </w:r>
      <w:r w:rsidR="00131155">
        <w:t xml:space="preserve"> </w:t>
      </w:r>
      <w:r>
        <w:t>potentially</w:t>
      </w:r>
      <w:r w:rsidR="00131155">
        <w:t xml:space="preserve"> </w:t>
      </w:r>
      <w:r>
        <w:t>add</w:t>
      </w:r>
      <w:r w:rsidR="00131155">
        <w:t xml:space="preserve"> </w:t>
      </w:r>
      <w:r>
        <w:t>months</w:t>
      </w:r>
      <w:r w:rsidR="00131155">
        <w:t xml:space="preserve"> </w:t>
      </w:r>
      <w:r>
        <w:t>or</w:t>
      </w:r>
      <w:r w:rsidR="00131155">
        <w:t xml:space="preserve"> </w:t>
      </w:r>
      <w:r>
        <w:t>years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process.</w:t>
      </w:r>
    </w:p>
    <w:p w14:paraId="2FE0BF53" w14:textId="77777777" w:rsidR="00AF2F88" w:rsidRDefault="00AF2F88" w:rsidP="00AF2F88">
      <w:pPr>
        <w:pStyle w:val="BodyText"/>
      </w:pPr>
    </w:p>
    <w:p w14:paraId="4C574194" w14:textId="39BCB26A" w:rsidR="000B09FE" w:rsidRDefault="0038066D" w:rsidP="00AF2F88">
      <w:pPr>
        <w:pStyle w:val="BodyText"/>
      </w:pP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 w:rsidR="00021F75"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5E6A880E" w14:textId="77777777" w:rsidR="00AF2F88" w:rsidRDefault="00AF2F88" w:rsidP="00AF2F88">
      <w:pPr>
        <w:pStyle w:val="BodyText"/>
      </w:pPr>
    </w:p>
    <w:p w14:paraId="4A7BB6E3" w14:textId="5273EB02" w:rsidR="000B09FE" w:rsidRDefault="0038066D" w:rsidP="00AF2F88">
      <w:pPr>
        <w:pStyle w:val="BodyText"/>
      </w:pP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serve</w:t>
      </w:r>
      <w:r w:rsidR="00131155">
        <w:t xml:space="preserve"> </w:t>
      </w:r>
      <w:r>
        <w:t>an</w:t>
      </w:r>
      <w:r w:rsidR="00131155">
        <w:t xml:space="preserve"> </w:t>
      </w:r>
      <w:r>
        <w:t>area</w:t>
      </w:r>
      <w:r w:rsidR="00131155">
        <w:t xml:space="preserve"> </w:t>
      </w:r>
      <w:r>
        <w:t>that</w:t>
      </w:r>
      <w:r w:rsidR="00131155">
        <w:t xml:space="preserve"> </w:t>
      </w:r>
      <w:r>
        <w:t>includes</w:t>
      </w:r>
      <w:r w:rsidR="00131155">
        <w:t xml:space="preserve"> </w:t>
      </w:r>
      <w:r>
        <w:t>large</w:t>
      </w:r>
      <w:r w:rsidR="00131155">
        <w:t xml:space="preserve"> </w:t>
      </w:r>
      <w:r>
        <w:t>concentrations</w:t>
      </w:r>
      <w:r w:rsidR="00131155">
        <w:t xml:space="preserve"> </w:t>
      </w:r>
      <w:r>
        <w:t>of</w:t>
      </w:r>
      <w:r w:rsidR="00131155">
        <w:t xml:space="preserve"> </w:t>
      </w:r>
      <w:r>
        <w:t>vulnerable</w:t>
      </w:r>
      <w:r w:rsidR="00131155">
        <w:t xml:space="preserve"> </w:t>
      </w:r>
      <w:r>
        <w:t>populations</w:t>
      </w:r>
      <w:r w:rsidR="00131155">
        <w:t xml:space="preserve"> </w:t>
      </w:r>
      <w:r>
        <w:t>and</w:t>
      </w:r>
      <w:r w:rsidR="00131155">
        <w:t xml:space="preserve"> </w:t>
      </w:r>
      <w:r>
        <w:t>protected</w:t>
      </w:r>
      <w:r w:rsidR="00131155">
        <w:t xml:space="preserve"> </w:t>
      </w:r>
      <w:r>
        <w:t>classes.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and</w:t>
      </w:r>
      <w:r w:rsidR="00131155">
        <w:t xml:space="preserve"> </w:t>
      </w:r>
      <w:r>
        <w:t>LMI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the</w:t>
      </w:r>
      <w:r w:rsidR="00131155">
        <w:t xml:space="preserve"> </w:t>
      </w:r>
      <w:r>
        <w:t>main</w:t>
      </w:r>
      <w:r w:rsidR="00131155">
        <w:t xml:space="preserve"> </w:t>
      </w:r>
      <w:r>
        <w:t>beneficiaries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enhanced</w:t>
      </w:r>
      <w:r w:rsidR="00131155">
        <w:t xml:space="preserve"> </w:t>
      </w:r>
      <w:r>
        <w:t>rescue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services</w:t>
      </w:r>
      <w:r w:rsidR="00131155">
        <w:t xml:space="preserve"> </w:t>
      </w:r>
      <w:r>
        <w:t>provided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Fire</w:t>
      </w:r>
      <w:r w:rsidR="00131155">
        <w:t xml:space="preserve"> </w:t>
      </w:r>
      <w:r>
        <w:t>Campus.</w:t>
      </w:r>
    </w:p>
    <w:p w14:paraId="2825B7B9" w14:textId="422425E2" w:rsidR="0094595F" w:rsidRDefault="00131155" w:rsidP="005B3257">
      <w:pPr>
        <w:pStyle w:val="Heading4"/>
      </w:pPr>
      <w:r>
        <w:t xml:space="preserve"> </w:t>
      </w:r>
      <w:r w:rsidR="00022293">
        <w:t>Hope</w:t>
      </w:r>
      <w:r>
        <w:t xml:space="preserve"> </w:t>
      </w:r>
      <w:r w:rsidR="00C22E1C">
        <w:t>Non-profit</w:t>
      </w:r>
      <w:r>
        <w:t xml:space="preserve"> </w:t>
      </w:r>
      <w:r w:rsidR="007B4CA8">
        <w:t>Hub</w:t>
      </w:r>
      <w:r>
        <w:t xml:space="preserve"> </w:t>
      </w:r>
      <w:r w:rsidR="007B4CA8">
        <w:t>and</w:t>
      </w:r>
      <w:r>
        <w:t xml:space="preserve"> </w:t>
      </w:r>
      <w:r w:rsidR="00022293">
        <w:t>Neighborhood</w:t>
      </w:r>
      <w:r>
        <w:t xml:space="preserve"> </w:t>
      </w:r>
      <w:r w:rsidR="00022293">
        <w:t>Center</w:t>
      </w:r>
    </w:p>
    <w:p w14:paraId="3136F839" w14:textId="088F2627" w:rsidR="006E7B8C" w:rsidRDefault="006B1E4D" w:rsidP="00783D8C">
      <w:pPr>
        <w:pStyle w:val="BodyText"/>
      </w:pPr>
      <w:r w:rsidRPr="4313BDE6">
        <w:t>During</w:t>
      </w:r>
      <w:r w:rsidR="00131155">
        <w:t xml:space="preserve"> </w:t>
      </w:r>
      <w:r w:rsidRPr="4313BDE6">
        <w:t>the</w:t>
      </w:r>
      <w:r w:rsidR="00131155">
        <w:t xml:space="preserve"> </w:t>
      </w:r>
      <w:r w:rsidRPr="4313BDE6">
        <w:t>2020</w:t>
      </w:r>
      <w:r w:rsidR="005B5B3E">
        <w:rPr>
          <w:rFonts w:ascii="Aptos" w:hAnsi="Aptos"/>
        </w:rPr>
        <w:t>–</w:t>
      </w:r>
      <w:r w:rsidRPr="4313BDE6">
        <w:t>2021</w:t>
      </w:r>
      <w:r w:rsidR="00131155">
        <w:t xml:space="preserve"> </w:t>
      </w:r>
      <w:r w:rsidRPr="4313BDE6">
        <w:t>disasters,</w:t>
      </w:r>
      <w:r w:rsidR="00131155">
        <w:t xml:space="preserve"> </w:t>
      </w:r>
      <w:r w:rsidRPr="4313BDE6">
        <w:t>many</w:t>
      </w:r>
      <w:r w:rsidR="00131155">
        <w:t xml:space="preserve"> </w:t>
      </w:r>
      <w:r w:rsidRPr="4313BDE6">
        <w:t>local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Pr="4313BDE6">
        <w:t>service</w:t>
      </w:r>
      <w:r w:rsidR="00131155">
        <w:t xml:space="preserve"> </w:t>
      </w:r>
      <w:r w:rsidRPr="4313BDE6">
        <w:t>providers</w:t>
      </w:r>
      <w:r w:rsidR="00131155">
        <w:t xml:space="preserve"> </w:t>
      </w:r>
      <w:r w:rsidRPr="4313BDE6">
        <w:t>did</w:t>
      </w:r>
      <w:r w:rsidR="00131155">
        <w:t xml:space="preserve"> </w:t>
      </w:r>
      <w:r w:rsidRPr="4313BDE6">
        <w:t>not</w:t>
      </w:r>
      <w:r w:rsidR="00131155">
        <w:t xml:space="preserve"> </w:t>
      </w:r>
      <w:r w:rsidRPr="4313BDE6">
        <w:t>have</w:t>
      </w:r>
      <w:r w:rsidR="00131155">
        <w:t xml:space="preserve"> </w:t>
      </w:r>
      <w:r w:rsidRPr="4313BDE6">
        <w:t>a</w:t>
      </w:r>
      <w:r w:rsidR="008C47EA">
        <w:t>n</w:t>
      </w:r>
      <w:r w:rsidR="00131155">
        <w:t xml:space="preserve"> </w:t>
      </w:r>
      <w:r w:rsidR="008C47EA">
        <w:t>operable</w:t>
      </w:r>
      <w:r w:rsidR="00131155">
        <w:t xml:space="preserve"> </w:t>
      </w:r>
      <w:r w:rsidRPr="4313BDE6">
        <w:t>space</w:t>
      </w:r>
      <w:r w:rsidR="00131155">
        <w:t xml:space="preserve"> </w:t>
      </w:r>
      <w:r w:rsidRPr="4313BDE6">
        <w:t>in</w:t>
      </w:r>
      <w:r w:rsidR="00131155">
        <w:t xml:space="preserve"> </w:t>
      </w:r>
      <w:r w:rsidRPr="4313BDE6">
        <w:t>which</w:t>
      </w:r>
      <w:r w:rsidR="00131155">
        <w:t xml:space="preserve"> </w:t>
      </w:r>
      <w:r w:rsidRPr="4313BDE6">
        <w:t>to</w:t>
      </w:r>
      <w:r w:rsidR="00131155">
        <w:t xml:space="preserve"> </w:t>
      </w:r>
      <w:r w:rsidRPr="4313BDE6">
        <w:t>provide</w:t>
      </w:r>
      <w:r w:rsidR="00131155">
        <w:t xml:space="preserve"> </w:t>
      </w:r>
      <w:r w:rsidR="008C47EA">
        <w:t>resources</w:t>
      </w:r>
      <w:r w:rsidR="00131155">
        <w:t xml:space="preserve"> </w:t>
      </w:r>
      <w:r w:rsidR="008C47EA">
        <w:t>and</w:t>
      </w:r>
      <w:r w:rsidR="00131155">
        <w:t xml:space="preserve"> </w:t>
      </w:r>
      <w:r w:rsidRPr="4313BDE6">
        <w:t>services,</w:t>
      </w:r>
      <w:r w:rsidR="00131155">
        <w:t xml:space="preserve"> </w:t>
      </w:r>
      <w:r w:rsidR="008C47EA">
        <w:t>such</w:t>
      </w:r>
      <w:r w:rsidR="00131155">
        <w:t xml:space="preserve"> </w:t>
      </w:r>
      <w:r w:rsidR="00610723">
        <w:t>as</w:t>
      </w:r>
      <w:r w:rsidR="00131155">
        <w:t xml:space="preserve"> </w:t>
      </w:r>
      <w:r w:rsidR="008C47EA">
        <w:t>meals,</w:t>
      </w:r>
      <w:r w:rsidR="00131155">
        <w:t xml:space="preserve"> </w:t>
      </w:r>
      <w:r w:rsidRPr="4313BDE6">
        <w:t>cell</w:t>
      </w:r>
      <w:r w:rsidR="00131155">
        <w:t xml:space="preserve"> </w:t>
      </w:r>
      <w:r w:rsidRPr="4313BDE6">
        <w:t>phone</w:t>
      </w:r>
      <w:r w:rsidR="00131155">
        <w:t xml:space="preserve"> </w:t>
      </w:r>
      <w:r w:rsidRPr="4313BDE6">
        <w:t>charging,</w:t>
      </w:r>
      <w:r w:rsidR="00131155">
        <w:t xml:space="preserve"> </w:t>
      </w:r>
      <w:r w:rsidR="008C3161">
        <w:t>and</w:t>
      </w:r>
      <w:r w:rsidR="00131155">
        <w:t xml:space="preserve"> </w:t>
      </w:r>
      <w:r w:rsidR="00D21344">
        <w:t>recovery</w:t>
      </w:r>
      <w:r w:rsidR="00131155">
        <w:t xml:space="preserve"> </w:t>
      </w:r>
      <w:r w:rsidR="008C3161">
        <w:t>assistance</w:t>
      </w:r>
      <w:r w:rsidR="00131155">
        <w:t xml:space="preserve"> </w:t>
      </w:r>
      <w:r w:rsidR="008C47EA">
        <w:t>to</w:t>
      </w:r>
      <w:r w:rsidR="00131155">
        <w:t xml:space="preserve"> </w:t>
      </w:r>
      <w:r w:rsidR="008C47EA">
        <w:t>residents</w:t>
      </w:r>
      <w:r w:rsidR="00131155">
        <w:t xml:space="preserve"> </w:t>
      </w:r>
      <w:r w:rsidR="008C47EA">
        <w:t>due</w:t>
      </w:r>
      <w:r w:rsidR="00131155">
        <w:t xml:space="preserve"> </w:t>
      </w:r>
      <w:r w:rsidR="008C47EA">
        <w:t>to</w:t>
      </w:r>
      <w:r w:rsidR="00131155">
        <w:t xml:space="preserve"> </w:t>
      </w:r>
      <w:r w:rsidR="00610723">
        <w:t>extreme</w:t>
      </w:r>
      <w:r w:rsidR="00131155">
        <w:t xml:space="preserve"> </w:t>
      </w:r>
      <w:r w:rsidR="008C47EA">
        <w:t>flooding</w:t>
      </w:r>
      <w:r w:rsidRPr="4313BDE6">
        <w:t>.</w:t>
      </w:r>
      <w:r w:rsidR="00131155">
        <w:t xml:space="preserve"> </w:t>
      </w:r>
      <w:r w:rsidR="00BB007A">
        <w:t>Furthermore,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BB007A">
        <w:t>agencies</w:t>
      </w:r>
      <w:r w:rsidR="00131155">
        <w:t xml:space="preserve"> </w:t>
      </w:r>
      <w:r w:rsidR="00BB007A">
        <w:t>that</w:t>
      </w:r>
      <w:r w:rsidR="00131155">
        <w:t xml:space="preserve"> </w:t>
      </w:r>
      <w:r w:rsidR="00BB007A">
        <w:t>provide</w:t>
      </w:r>
      <w:r w:rsidR="00131155">
        <w:t xml:space="preserve"> </w:t>
      </w:r>
      <w:r w:rsidR="00AB3D40">
        <w:t>public</w:t>
      </w:r>
      <w:r w:rsidR="00131155">
        <w:t xml:space="preserve"> </w:t>
      </w:r>
      <w:r w:rsidR="00AB3D40">
        <w:t>services</w:t>
      </w:r>
      <w:r w:rsidR="00131155">
        <w:t xml:space="preserve"> </w:t>
      </w:r>
      <w:r w:rsidR="00AB3D40">
        <w:t>and</w:t>
      </w:r>
      <w:r w:rsidR="00131155">
        <w:t xml:space="preserve"> </w:t>
      </w:r>
      <w:r w:rsidR="00D21344">
        <w:t>resources</w:t>
      </w:r>
      <w:r w:rsidR="00131155">
        <w:t xml:space="preserve"> </w:t>
      </w:r>
      <w:r w:rsidR="00BB007A">
        <w:t>in</w:t>
      </w:r>
      <w:r w:rsidR="00131155">
        <w:t xml:space="preserve"> </w:t>
      </w:r>
      <w:r w:rsidR="00BB007A">
        <w:t>the</w:t>
      </w:r>
      <w:r w:rsidR="00131155">
        <w:t xml:space="preserve"> </w:t>
      </w:r>
      <w:r w:rsidR="00BB007A">
        <w:t>Lake</w:t>
      </w:r>
      <w:r w:rsidR="00131155">
        <w:t xml:space="preserve"> </w:t>
      </w:r>
      <w:r w:rsidR="00BB007A">
        <w:t>Charles</w:t>
      </w:r>
      <w:r w:rsidR="00131155">
        <w:t xml:space="preserve"> </w:t>
      </w:r>
      <w:r w:rsidR="00BB007A">
        <w:t>area</w:t>
      </w:r>
      <w:r w:rsidR="00131155">
        <w:t xml:space="preserve"> </w:t>
      </w:r>
      <w:r w:rsidR="00BB007A">
        <w:t>are</w:t>
      </w:r>
      <w:r w:rsidR="00131155">
        <w:t xml:space="preserve"> </w:t>
      </w:r>
      <w:r w:rsidR="00BB007A">
        <w:t>decentralized</w:t>
      </w:r>
      <w:r w:rsidR="00131155">
        <w:t xml:space="preserve"> </w:t>
      </w:r>
      <w:r w:rsidR="00BB007A">
        <w:t>all</w:t>
      </w:r>
      <w:r w:rsidR="00131155">
        <w:t xml:space="preserve"> </w:t>
      </w:r>
      <w:r w:rsidR="00BB007A">
        <w:t>over</w:t>
      </w:r>
      <w:r w:rsidR="00131155">
        <w:t xml:space="preserve"> </w:t>
      </w:r>
      <w:r w:rsidR="00BB007A">
        <w:t>the</w:t>
      </w:r>
      <w:r w:rsidR="00131155">
        <w:t xml:space="preserve"> </w:t>
      </w:r>
      <w:r w:rsidR="005F3D85">
        <w:t>City</w:t>
      </w:r>
      <w:r w:rsidR="00610723">
        <w:t>,</w:t>
      </w:r>
      <w:r w:rsidR="00131155">
        <w:t xml:space="preserve"> </w:t>
      </w:r>
      <w:r w:rsidR="00BB007A">
        <w:t>making</w:t>
      </w:r>
      <w:r w:rsidR="00131155">
        <w:t xml:space="preserve"> </w:t>
      </w:r>
      <w:r w:rsidR="00BB007A">
        <w:t>it</w:t>
      </w:r>
      <w:r w:rsidR="00131155">
        <w:t xml:space="preserve"> </w:t>
      </w:r>
      <w:r w:rsidR="00610723">
        <w:t>challenging</w:t>
      </w:r>
      <w:r w:rsidR="00131155">
        <w:t xml:space="preserve"> </w:t>
      </w:r>
      <w:r w:rsidR="00610723">
        <w:t>for</w:t>
      </w:r>
      <w:r w:rsidR="00131155">
        <w:t xml:space="preserve"> </w:t>
      </w:r>
      <w:r w:rsidR="00610723">
        <w:t>residents</w:t>
      </w:r>
      <w:r w:rsidR="00131155">
        <w:t xml:space="preserve"> </w:t>
      </w:r>
      <w:r w:rsidR="00ED6642">
        <w:t>with</w:t>
      </w:r>
      <w:r w:rsidR="00131155">
        <w:t xml:space="preserve"> </w:t>
      </w:r>
      <w:r w:rsidR="00ED6642">
        <w:t>the</w:t>
      </w:r>
      <w:r w:rsidR="00131155">
        <w:t xml:space="preserve"> </w:t>
      </w:r>
      <w:r w:rsidR="00ED6642">
        <w:t>highest</w:t>
      </w:r>
      <w:r w:rsidR="00131155">
        <w:t xml:space="preserve"> </w:t>
      </w:r>
      <w:r w:rsidR="00F977A5">
        <w:t>need</w:t>
      </w:r>
      <w:r w:rsidR="00131155">
        <w:t xml:space="preserve"> </w:t>
      </w:r>
      <w:r w:rsidR="00610723">
        <w:t>to</w:t>
      </w:r>
      <w:r w:rsidR="00131155">
        <w:t xml:space="preserve"> </w:t>
      </w:r>
      <w:r w:rsidR="00610723">
        <w:t>access</w:t>
      </w:r>
      <w:r w:rsidR="00131155">
        <w:t xml:space="preserve"> </w:t>
      </w:r>
      <w:r w:rsidR="00D21344">
        <w:t>services</w:t>
      </w:r>
      <w:r w:rsidR="00BB007A">
        <w:t>.</w:t>
      </w:r>
      <w:r w:rsidR="00131155">
        <w:t xml:space="preserve"> </w:t>
      </w:r>
      <w:r w:rsidR="00242B00">
        <w:t>Further,</w:t>
      </w:r>
      <w:r w:rsidR="00131155">
        <w:t xml:space="preserve"> </w:t>
      </w:r>
      <w:r w:rsidR="00242B00">
        <w:t>residents</w:t>
      </w:r>
      <w:r w:rsidR="00131155">
        <w:t xml:space="preserve"> </w:t>
      </w:r>
      <w:r w:rsidR="00242B00">
        <w:t>expressed</w:t>
      </w:r>
      <w:r w:rsidR="00131155">
        <w:t xml:space="preserve"> </w:t>
      </w:r>
      <w:r w:rsidR="00242B00">
        <w:t>concerns</w:t>
      </w:r>
      <w:r w:rsidR="00131155">
        <w:t xml:space="preserve"> </w:t>
      </w:r>
      <w:r w:rsidR="00242B00">
        <w:t>that</w:t>
      </w:r>
      <w:r w:rsidR="00131155">
        <w:t xml:space="preserve"> </w:t>
      </w:r>
      <w:r w:rsidR="00242B00">
        <w:t>funding</w:t>
      </w:r>
      <w:r w:rsidR="00131155">
        <w:t xml:space="preserve"> </w:t>
      </w:r>
      <w:r w:rsidR="00242B00">
        <w:t>was</w:t>
      </w:r>
      <w:r w:rsidR="00131155">
        <w:t xml:space="preserve"> </w:t>
      </w:r>
      <w:r w:rsidR="00242B00">
        <w:t>not</w:t>
      </w:r>
      <w:r w:rsidR="00131155">
        <w:t xml:space="preserve"> </w:t>
      </w:r>
      <w:r w:rsidR="00242B00">
        <w:t>being</w:t>
      </w:r>
      <w:r w:rsidR="00131155">
        <w:t xml:space="preserve"> </w:t>
      </w:r>
      <w:r w:rsidR="00242B00">
        <w:t>allocated</w:t>
      </w:r>
      <w:r w:rsidR="00131155">
        <w:t xml:space="preserve"> </w:t>
      </w:r>
      <w:r w:rsidR="00242B00">
        <w:t>to</w:t>
      </w:r>
      <w:r w:rsidR="00131155">
        <w:t xml:space="preserve"> </w:t>
      </w:r>
      <w:r w:rsidR="00242B00">
        <w:t>the</w:t>
      </w:r>
      <w:r w:rsidR="00131155">
        <w:t xml:space="preserve"> </w:t>
      </w:r>
      <w:r w:rsidR="00242B00">
        <w:t>northern</w:t>
      </w:r>
      <w:r w:rsidR="00131155">
        <w:t xml:space="preserve"> </w:t>
      </w:r>
      <w:r w:rsidR="00242B00">
        <w:t>portion</w:t>
      </w:r>
      <w:r w:rsidR="00131155">
        <w:t xml:space="preserve"> </w:t>
      </w:r>
      <w:r w:rsidR="00242B00">
        <w:t>of</w:t>
      </w:r>
      <w:r w:rsidR="00131155">
        <w:t xml:space="preserve"> </w:t>
      </w:r>
      <w:r w:rsidR="00242B00">
        <w:t>the</w:t>
      </w:r>
      <w:r w:rsidR="00131155">
        <w:t xml:space="preserve"> </w:t>
      </w:r>
      <w:r w:rsidR="00242B00">
        <w:t>city</w:t>
      </w:r>
      <w:r w:rsidR="00131155">
        <w:t xml:space="preserve"> </w:t>
      </w:r>
      <w:r w:rsidR="00242B00">
        <w:t>during</w:t>
      </w:r>
      <w:r w:rsidR="00131155">
        <w:t xml:space="preserve"> </w:t>
      </w:r>
      <w:r w:rsidR="00242B00">
        <w:t>the</w:t>
      </w:r>
      <w:r w:rsidR="00131155">
        <w:t xml:space="preserve"> </w:t>
      </w:r>
      <w:r w:rsidR="00242B00">
        <w:t>public</w:t>
      </w:r>
      <w:r w:rsidR="00131155">
        <w:t xml:space="preserve"> </w:t>
      </w:r>
      <w:r w:rsidR="00242B00">
        <w:t>comment</w:t>
      </w:r>
      <w:r w:rsidR="00131155">
        <w:t xml:space="preserve"> </w:t>
      </w:r>
      <w:r w:rsidR="00242B00">
        <w:t>period.</w:t>
      </w:r>
      <w:r w:rsidR="00131155">
        <w:t xml:space="preserve"> </w:t>
      </w:r>
      <w:r w:rsidR="00403D2A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403D2A">
        <w:t>propose</w:t>
      </w:r>
      <w:r w:rsidR="006E7B8C">
        <w:t>s</w:t>
      </w:r>
      <w:r w:rsidR="00131155">
        <w:t xml:space="preserve"> </w:t>
      </w:r>
      <w:r w:rsidR="00403D2A">
        <w:t>to</w:t>
      </w:r>
      <w:r w:rsidR="00131155">
        <w:t xml:space="preserve"> </w:t>
      </w:r>
      <w:r w:rsidR="00403D2A">
        <w:t>address</w:t>
      </w:r>
      <w:r w:rsidR="00131155">
        <w:t xml:space="preserve"> </w:t>
      </w:r>
      <w:r w:rsidR="00403D2A">
        <w:t>these</w:t>
      </w:r>
      <w:r w:rsidR="00131155">
        <w:t xml:space="preserve"> </w:t>
      </w:r>
      <w:r w:rsidR="00403D2A">
        <w:t>gaps</w:t>
      </w:r>
      <w:r w:rsidR="00131155">
        <w:t xml:space="preserve"> </w:t>
      </w:r>
      <w:r w:rsidR="00403D2A">
        <w:t>in</w:t>
      </w:r>
      <w:r w:rsidR="00131155">
        <w:t xml:space="preserve"> </w:t>
      </w:r>
      <w:r w:rsidR="00403D2A">
        <w:t>services</w:t>
      </w:r>
      <w:r w:rsidR="00131155">
        <w:t xml:space="preserve"> </w:t>
      </w:r>
      <w:r w:rsidR="00403D2A">
        <w:t>by</w:t>
      </w:r>
      <w:r w:rsidR="00131155">
        <w:t xml:space="preserve"> </w:t>
      </w:r>
      <w:r w:rsidR="00403D2A">
        <w:t>constructing</w:t>
      </w:r>
      <w:r w:rsidR="00131155">
        <w:t xml:space="preserve"> </w:t>
      </w:r>
      <w:r w:rsidR="00403D2A">
        <w:t>a</w:t>
      </w:r>
      <w:r w:rsidR="00131155">
        <w:t xml:space="preserve"> </w:t>
      </w:r>
      <w:r w:rsidR="00403D2A">
        <w:t>new</w:t>
      </w:r>
      <w:r w:rsidR="00131155">
        <w:t xml:space="preserve"> </w:t>
      </w:r>
      <w:r w:rsidR="00403D2A">
        <w:t>neighborhood</w:t>
      </w:r>
      <w:r w:rsidR="00131155">
        <w:t xml:space="preserve"> </w:t>
      </w:r>
      <w:r w:rsidR="00403D2A">
        <w:t>community</w:t>
      </w:r>
      <w:r w:rsidR="00131155">
        <w:t xml:space="preserve"> </w:t>
      </w:r>
      <w:r w:rsidR="00403D2A">
        <w:t>center</w:t>
      </w:r>
      <w:r w:rsidR="00131155">
        <w:t xml:space="preserve"> </w:t>
      </w:r>
      <w:r w:rsidR="00174B0C">
        <w:t>and</w:t>
      </w:r>
      <w:r w:rsidR="00131155">
        <w:t xml:space="preserve"> </w:t>
      </w:r>
      <w:r w:rsidR="00174B0C">
        <w:t>resiliency</w:t>
      </w:r>
      <w:r w:rsidR="00131155">
        <w:t xml:space="preserve"> </w:t>
      </w:r>
      <w:r w:rsidR="00174B0C">
        <w:t>hub</w:t>
      </w:r>
      <w:r w:rsidR="00131155">
        <w:t xml:space="preserve"> </w:t>
      </w:r>
      <w:r w:rsidR="006E7B8C">
        <w:t>at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intersection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Katherine</w:t>
      </w:r>
      <w:r w:rsidR="00131155">
        <w:t xml:space="preserve"> </w:t>
      </w:r>
      <w:r w:rsidR="006E7B8C">
        <w:t>Street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6E7B8C">
        <w:t>North</w:t>
      </w:r>
      <w:r w:rsidR="00131155">
        <w:t xml:space="preserve"> </w:t>
      </w:r>
      <w:r w:rsidR="006E7B8C">
        <w:t>1</w:t>
      </w:r>
      <w:r w:rsidR="006E7B8C" w:rsidRPr="00EC7946">
        <w:rPr>
          <w:vertAlign w:val="superscript"/>
        </w:rPr>
        <w:t>st</w:t>
      </w:r>
      <w:r w:rsidR="00131155">
        <w:t xml:space="preserve"> </w:t>
      </w:r>
      <w:r w:rsidR="006E7B8C">
        <w:t>Avenue</w:t>
      </w:r>
      <w:r w:rsidR="00131155">
        <w:t xml:space="preserve"> </w:t>
      </w:r>
      <w:r w:rsidR="006E7B8C">
        <w:t>in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northern</w:t>
      </w:r>
      <w:r w:rsidR="00131155">
        <w:t xml:space="preserve"> </w:t>
      </w:r>
      <w:r w:rsidR="006E7B8C">
        <w:t>portion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6E7B8C">
        <w:t>within</w:t>
      </w:r>
      <w:r w:rsidR="00131155">
        <w:t xml:space="preserve"> </w:t>
      </w:r>
      <w:r w:rsidR="003967EC">
        <w:t>one</w:t>
      </w:r>
      <w:r w:rsidR="00131155">
        <w:t xml:space="preserve"> </w:t>
      </w:r>
      <w:r w:rsidR="003967E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8B4A70">
        <w:t>’</w:t>
      </w:r>
      <w:r w:rsidR="006E7B8C">
        <w:t>s</w:t>
      </w:r>
      <w:r w:rsidR="00131155">
        <w:t xml:space="preserve"> </w:t>
      </w:r>
      <w:r w:rsidR="006E7B8C">
        <w:t>R/ECAP</w:t>
      </w:r>
      <w:r w:rsidR="003967EC">
        <w:t>s</w:t>
      </w:r>
      <w:r w:rsidR="006E7B8C">
        <w:t>.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6E7B8C">
        <w:t>currently</w:t>
      </w:r>
      <w:r w:rsidR="00131155">
        <w:t xml:space="preserve"> </w:t>
      </w:r>
      <w:r w:rsidR="006E7B8C">
        <w:t>owns</w:t>
      </w:r>
      <w:r w:rsidR="00131155">
        <w:t xml:space="preserve"> </w:t>
      </w:r>
      <w:r w:rsidR="00655691">
        <w:t>two</w:t>
      </w:r>
      <w:r w:rsidR="00131155">
        <w:t xml:space="preserve"> </w:t>
      </w:r>
      <w:r w:rsidR="00655691">
        <w:t>parcels</w:t>
      </w:r>
      <w:r w:rsidR="00131155">
        <w:t xml:space="preserve"> </w:t>
      </w:r>
      <w:r w:rsidR="006E7B8C">
        <w:t>at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proposed</w:t>
      </w:r>
      <w:r w:rsidR="00131155">
        <w:t xml:space="preserve"> </w:t>
      </w:r>
      <w:r w:rsidR="006E7B8C">
        <w:t>site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20006D">
        <w:t>antic</w:t>
      </w:r>
      <w:r w:rsidR="007F248C">
        <w:t>ipates</w:t>
      </w:r>
      <w:r w:rsidR="00131155">
        <w:t xml:space="preserve"> </w:t>
      </w:r>
      <w:r w:rsidR="006E7B8C">
        <w:t>acquir</w:t>
      </w:r>
      <w:r w:rsidR="007F248C">
        <w:t>ing</w:t>
      </w:r>
      <w:r w:rsidR="00131155">
        <w:t xml:space="preserve"> </w:t>
      </w:r>
      <w:r w:rsidR="00655691">
        <w:t>two</w:t>
      </w:r>
      <w:r w:rsidR="00131155">
        <w:t xml:space="preserve"> </w:t>
      </w:r>
      <w:r w:rsidR="00655691">
        <w:t>additional</w:t>
      </w:r>
      <w:r w:rsidR="00131155">
        <w:t xml:space="preserve"> </w:t>
      </w:r>
      <w:r w:rsidR="00655691">
        <w:t>parcels</w:t>
      </w:r>
      <w:r w:rsidR="00131155">
        <w:t xml:space="preserve"> </w:t>
      </w:r>
      <w:r w:rsidR="00655691">
        <w:t>that</w:t>
      </w:r>
      <w:r w:rsidR="00131155">
        <w:t xml:space="preserve"> </w:t>
      </w:r>
      <w:r w:rsidR="00655691">
        <w:t>are</w:t>
      </w:r>
      <w:r w:rsidR="00131155">
        <w:t xml:space="preserve"> </w:t>
      </w:r>
      <w:r w:rsidR="006E7B8C">
        <w:t>needed</w:t>
      </w:r>
      <w:r w:rsidR="00131155">
        <w:t xml:space="preserve"> </w:t>
      </w:r>
      <w:r w:rsidR="006E7B8C">
        <w:t>to</w:t>
      </w:r>
      <w:r w:rsidR="00131155">
        <w:t xml:space="preserve"> </w:t>
      </w:r>
      <w:r w:rsidR="006E7B8C">
        <w:t>complete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project.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6E7B8C">
        <w:t>will</w:t>
      </w:r>
      <w:r w:rsidR="00131155">
        <w:t xml:space="preserve"> </w:t>
      </w:r>
      <w:r w:rsidR="006E7B8C">
        <w:t>maintain</w:t>
      </w:r>
      <w:r w:rsidR="00131155">
        <w:t xml:space="preserve"> </w:t>
      </w:r>
      <w:r w:rsidR="006E7B8C">
        <w:t>ownership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land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6E7B8C">
        <w:t>will</w:t>
      </w:r>
      <w:r w:rsidR="00131155">
        <w:t xml:space="preserve"> </w:t>
      </w:r>
      <w:r w:rsidR="006E7B8C">
        <w:t>donate</w:t>
      </w:r>
      <w:r w:rsidR="00131155">
        <w:t xml:space="preserve"> </w:t>
      </w:r>
      <w:r w:rsidR="006E7B8C">
        <w:t>ownership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facility</w:t>
      </w:r>
      <w:r w:rsidR="00131155">
        <w:t xml:space="preserve"> </w:t>
      </w:r>
      <w:r w:rsidR="00AB3D40">
        <w:t>to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 w:rsidRPr="4313BDE6">
        <w:t>Greater</w:t>
      </w:r>
      <w:r w:rsidR="00131155">
        <w:t xml:space="preserve"> </w:t>
      </w:r>
      <w:r w:rsidR="006E7B8C" w:rsidRPr="4313BDE6">
        <w:t>St</w:t>
      </w:r>
      <w:r w:rsidR="00266537">
        <w:t>.</w:t>
      </w:r>
      <w:r w:rsidR="00131155">
        <w:t xml:space="preserve"> </w:t>
      </w:r>
      <w:r w:rsidR="006E7B8C" w:rsidRPr="4313BDE6">
        <w:t>Mary</w:t>
      </w:r>
      <w:r w:rsidR="00131155">
        <w:t xml:space="preserve"> </w:t>
      </w:r>
      <w:r w:rsidR="006E7B8C" w:rsidRPr="4313BDE6">
        <w:t>Community</w:t>
      </w:r>
      <w:r w:rsidR="00131155">
        <w:t xml:space="preserve"> </w:t>
      </w:r>
      <w:r w:rsidR="006E7B8C" w:rsidRPr="4313BDE6">
        <w:t>Development</w:t>
      </w:r>
      <w:r w:rsidR="00131155">
        <w:t xml:space="preserve"> </w:t>
      </w:r>
      <w:r w:rsidR="006E7B8C" w:rsidRPr="4313BDE6">
        <w:t>Foundation</w:t>
      </w:r>
      <w:r w:rsidR="00131155">
        <w:t xml:space="preserve"> </w:t>
      </w:r>
      <w:r w:rsidR="006E7B8C">
        <w:t>who</w:t>
      </w:r>
      <w:r w:rsidR="00131155">
        <w:t xml:space="preserve"> </w:t>
      </w:r>
      <w:r w:rsidR="006E7B8C">
        <w:t>will</w:t>
      </w:r>
      <w:r w:rsidR="00131155">
        <w:t xml:space="preserve"> </w:t>
      </w:r>
      <w:r w:rsidR="006E7B8C">
        <w:t>also</w:t>
      </w:r>
      <w:r w:rsidR="00131155">
        <w:t xml:space="preserve"> </w:t>
      </w:r>
      <w:r w:rsidR="006E7B8C">
        <w:t>serve</w:t>
      </w:r>
      <w:r w:rsidR="00131155">
        <w:t xml:space="preserve"> </w:t>
      </w:r>
      <w:r w:rsidR="006E7B8C">
        <w:t>as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permanent</w:t>
      </w:r>
      <w:r w:rsidR="00131155">
        <w:t xml:space="preserve"> </w:t>
      </w:r>
      <w:r w:rsidR="006E7B8C">
        <w:t>operator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facility.</w:t>
      </w:r>
    </w:p>
    <w:p w14:paraId="69520A5F" w14:textId="77777777" w:rsidR="00AF2F88" w:rsidRDefault="00AF2F88" w:rsidP="00783D8C">
      <w:pPr>
        <w:pStyle w:val="BodyText"/>
      </w:pPr>
    </w:p>
    <w:p w14:paraId="1F720990" w14:textId="2167252A" w:rsidR="00BE61A3" w:rsidRDefault="005E1C1F" w:rsidP="00783D8C">
      <w:pPr>
        <w:pStyle w:val="BodyText"/>
      </w:pPr>
      <w:r>
        <w:t>During</w:t>
      </w:r>
      <w:r w:rsidR="00131155">
        <w:t xml:space="preserve"> </w:t>
      </w:r>
      <w:r>
        <w:t>blue</w:t>
      </w:r>
      <w:r w:rsidR="005B5B3E">
        <w:t>-</w:t>
      </w:r>
      <w:r>
        <w:t>sky</w:t>
      </w:r>
      <w:r w:rsidR="00131155">
        <w:t xml:space="preserve"> </w:t>
      </w:r>
      <w:r>
        <w:t>days,</w:t>
      </w:r>
      <w:r w:rsidR="00131155">
        <w:t xml:space="preserve"> </w:t>
      </w:r>
      <w:r>
        <w:t>t</w:t>
      </w:r>
      <w:r w:rsidR="6CF8143A" w:rsidRPr="6CF8143A">
        <w:t>he</w:t>
      </w:r>
      <w:r w:rsidR="00131155">
        <w:t xml:space="preserve"> </w:t>
      </w:r>
      <w:r w:rsidR="6CF8143A" w:rsidRPr="6CF8143A">
        <w:t>Hope</w:t>
      </w:r>
      <w:r w:rsidR="00131155">
        <w:t xml:space="preserve"> </w:t>
      </w:r>
      <w:r w:rsidR="6CF8143A" w:rsidRPr="6CF8143A">
        <w:t>Center</w:t>
      </w:r>
      <w:r w:rsidR="00131155">
        <w:t xml:space="preserve"> </w:t>
      </w:r>
      <w:r w:rsidR="6CF8143A" w:rsidRPr="6CF8143A">
        <w:t>will</w:t>
      </w:r>
      <w:r w:rsidR="00131155">
        <w:t xml:space="preserve"> </w:t>
      </w:r>
      <w:r w:rsidR="6CF8143A" w:rsidRPr="6CF8143A">
        <w:t>primarily</w:t>
      </w:r>
      <w:r w:rsidR="00131155">
        <w:t xml:space="preserve"> </w:t>
      </w:r>
      <w:r w:rsidR="6CF8143A" w:rsidRPr="6CF8143A">
        <w:t>serve</w:t>
      </w:r>
      <w:r w:rsidR="00131155">
        <w:t xml:space="preserve"> </w:t>
      </w:r>
      <w:r w:rsidR="6CF8143A" w:rsidRPr="6CF8143A">
        <w:t>as</w:t>
      </w:r>
      <w:r w:rsidR="00131155">
        <w:t xml:space="preserve"> </w:t>
      </w:r>
      <w:r w:rsidR="6CF8143A" w:rsidRPr="6CF8143A">
        <w:t>a</w:t>
      </w:r>
      <w:r w:rsidR="00131155">
        <w:t xml:space="preserve"> </w:t>
      </w:r>
      <w:r w:rsidR="6CF8143A" w:rsidRPr="6CF8143A"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 w:rsidR="6CF8143A" w:rsidRPr="6CF8143A">
        <w:t>for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6CF8143A" w:rsidRPr="6CF8143A">
        <w:t>agencies</w:t>
      </w:r>
      <w:r w:rsidR="00131155">
        <w:t xml:space="preserve"> </w:t>
      </w:r>
      <w:r w:rsidR="6CF8143A" w:rsidRPr="6CF8143A">
        <w:t>and</w:t>
      </w:r>
      <w:r w:rsidR="00131155">
        <w:t xml:space="preserve"> </w:t>
      </w:r>
      <w:r w:rsidR="6CF8143A" w:rsidRPr="6CF8143A">
        <w:t>service</w:t>
      </w:r>
      <w:r w:rsidR="00131155">
        <w:t xml:space="preserve"> </w:t>
      </w:r>
      <w:r w:rsidR="6CF8143A" w:rsidRPr="6CF8143A">
        <w:t>providers</w:t>
      </w:r>
      <w:r w:rsidR="00131155">
        <w:t xml:space="preserve"> </w:t>
      </w:r>
      <w:r w:rsidR="00B262BF">
        <w:t>that</w:t>
      </w:r>
      <w:r w:rsidR="00131155">
        <w:t xml:space="preserve"> </w:t>
      </w:r>
      <w:r w:rsidR="00B262BF">
        <w:t>provide</w:t>
      </w:r>
      <w:r w:rsidR="00131155">
        <w:t xml:space="preserve"> </w:t>
      </w:r>
      <w:r w:rsidR="00B262BF">
        <w:t>services</w:t>
      </w:r>
      <w:r w:rsidR="00131155">
        <w:t xml:space="preserve"> </w:t>
      </w:r>
      <w:r w:rsidR="00B262BF">
        <w:t>to</w:t>
      </w:r>
      <w:r w:rsidR="00131155">
        <w:t xml:space="preserve"> </w:t>
      </w:r>
      <w:r w:rsidR="00B262BF">
        <w:t>LMI</w:t>
      </w:r>
      <w:r w:rsidR="00131155">
        <w:t xml:space="preserve"> </w:t>
      </w:r>
      <w:r w:rsidR="00B262BF">
        <w:t>individuals</w:t>
      </w:r>
      <w:r w:rsidR="00131155">
        <w:t xml:space="preserve"> </w:t>
      </w:r>
      <w:r>
        <w:t>to</w:t>
      </w:r>
      <w:r w:rsidR="00131155">
        <w:t xml:space="preserve"> </w:t>
      </w:r>
      <w:r w:rsidR="00B262BF">
        <w:t>offer</w:t>
      </w:r>
      <w:r w:rsidR="00131155">
        <w:t xml:space="preserve"> </w:t>
      </w:r>
      <w:r w:rsidRPr="6CF8143A">
        <w:t>public</w:t>
      </w:r>
      <w:r w:rsidR="00131155">
        <w:t xml:space="preserve"> </w:t>
      </w:r>
      <w:r w:rsidR="6CF8143A" w:rsidRPr="6CF8143A">
        <w:t>services</w:t>
      </w:r>
      <w:r w:rsidR="00131155">
        <w:t xml:space="preserve"> </w:t>
      </w:r>
      <w:r w:rsidR="6CF8143A" w:rsidRPr="6CF8143A">
        <w:t>such</w:t>
      </w:r>
      <w:r w:rsidR="00131155">
        <w:t xml:space="preserve"> </w:t>
      </w:r>
      <w:r w:rsidR="6CF8143A" w:rsidRPr="6CF8143A">
        <w:t>as</w:t>
      </w:r>
      <w:r w:rsidR="00131155">
        <w:t xml:space="preserve"> </w:t>
      </w:r>
      <w:r w:rsidR="6CF8143A" w:rsidRPr="6CF8143A">
        <w:t>life</w:t>
      </w:r>
      <w:r w:rsidR="00131155">
        <w:t xml:space="preserve"> </w:t>
      </w:r>
      <w:r w:rsidR="6CF8143A" w:rsidRPr="6CF8143A">
        <w:t>skills,</w:t>
      </w:r>
      <w:r w:rsidR="00131155">
        <w:t xml:space="preserve"> </w:t>
      </w:r>
      <w:r w:rsidR="6CF8143A" w:rsidRPr="6CF8143A">
        <w:t>financial</w:t>
      </w:r>
      <w:r w:rsidR="00131155">
        <w:t xml:space="preserve"> </w:t>
      </w:r>
      <w:r w:rsidR="6CF8143A" w:rsidRPr="6CF8143A">
        <w:t>literacy,</w:t>
      </w:r>
      <w:r w:rsidR="00131155">
        <w:t xml:space="preserve"> </w:t>
      </w:r>
      <w:r w:rsidR="6CF8143A" w:rsidRPr="6CF8143A">
        <w:t>and</w:t>
      </w:r>
      <w:r w:rsidR="00131155">
        <w:t xml:space="preserve"> </w:t>
      </w:r>
      <w:r w:rsidR="6CF8143A" w:rsidRPr="6CF8143A">
        <w:t>after-school</w:t>
      </w:r>
      <w:r w:rsidR="00131155">
        <w:t xml:space="preserve"> </w:t>
      </w:r>
      <w:r w:rsidR="6CF8143A" w:rsidRPr="6CF8143A">
        <w:t>tutoring</w:t>
      </w:r>
      <w:r w:rsidR="00131155">
        <w:t xml:space="preserve"> </w:t>
      </w:r>
      <w:r w:rsidR="6CF8143A" w:rsidRPr="6CF8143A">
        <w:t>sessions</w:t>
      </w:r>
      <w:r w:rsidR="00131155">
        <w:t xml:space="preserve"> </w:t>
      </w:r>
      <w:r w:rsidR="00B262BF">
        <w:t>throughout</w:t>
      </w:r>
      <w:r w:rsidR="00131155">
        <w:t xml:space="preserve"> </w:t>
      </w:r>
      <w:r w:rsidR="00B262BF">
        <w:t>the</w:t>
      </w:r>
      <w:r w:rsidR="00131155">
        <w:t xml:space="preserve"> </w:t>
      </w:r>
      <w:r w:rsidR="00B262BF">
        <w:t>year</w:t>
      </w:r>
      <w:r w:rsidR="00A776C4">
        <w:t>.</w:t>
      </w:r>
      <w:r w:rsidR="00131155">
        <w:t xml:space="preserve"> </w:t>
      </w:r>
      <w:r w:rsidR="00B262BF" w:rsidRPr="4FFDB43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centralized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hub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concept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is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also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designed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="00B262BF" w:rsidRPr="4FFDB431">
        <w:rPr>
          <w:color w:val="000000" w:themeColor="text1"/>
        </w:rPr>
        <w:t>facilitate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networking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resource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sharing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amongst</w:t>
      </w:r>
      <w:r w:rsidR="00131155">
        <w:rPr>
          <w:color w:val="000000" w:themeColor="text1"/>
        </w:rPr>
        <w:t xml:space="preserve"> </w:t>
      </w:r>
      <w:r w:rsidR="00C22E1C">
        <w:rPr>
          <w:color w:val="000000" w:themeColor="text1"/>
        </w:rPr>
        <w:t>non-profit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public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service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providers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for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more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effective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efficient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delivery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better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prepare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for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future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disasters</w:t>
      </w:r>
      <w:r w:rsidR="00BF52A5">
        <w:rPr>
          <w:color w:val="000000" w:themeColor="text1"/>
        </w:rPr>
        <w:t>.</w:t>
      </w:r>
      <w:r w:rsidR="00131155">
        <w:rPr>
          <w:color w:val="000000" w:themeColor="text1"/>
        </w:rPr>
        <w:t xml:space="preserve"> </w:t>
      </w:r>
      <w:r w:rsidR="001C0DD0">
        <w:t>Furthermore,</w:t>
      </w:r>
      <w:r w:rsidR="00131155">
        <w:t xml:space="preserve"> </w:t>
      </w:r>
      <w:r w:rsidR="001C0DD0">
        <w:t>t</w:t>
      </w:r>
      <w:r w:rsidR="6CF8143A" w:rsidRPr="6CF8143A">
        <w:t>he</w:t>
      </w:r>
      <w:r w:rsidR="00131155">
        <w:t xml:space="preserve"> </w:t>
      </w:r>
      <w:r w:rsidR="6CF8143A" w:rsidRPr="6CF8143A">
        <w:t>facility</w:t>
      </w:r>
      <w:r w:rsidR="00131155">
        <w:t xml:space="preserve"> </w:t>
      </w:r>
      <w:r w:rsidR="6CF8143A" w:rsidRPr="6CF8143A">
        <w:t>is</w:t>
      </w:r>
      <w:r w:rsidR="00131155">
        <w:t xml:space="preserve"> </w:t>
      </w:r>
      <w:r w:rsidR="6CF8143A" w:rsidRPr="6CF8143A">
        <w:t>proposed</w:t>
      </w:r>
      <w:r w:rsidR="00131155">
        <w:t xml:space="preserve"> </w:t>
      </w:r>
      <w:r w:rsidR="6CF8143A" w:rsidRPr="6CF8143A">
        <w:t>to</w:t>
      </w:r>
      <w:r w:rsidR="00131155">
        <w:t xml:space="preserve"> </w:t>
      </w:r>
      <w:r w:rsidR="6CF8143A" w:rsidRPr="6CF8143A">
        <w:t>be</w:t>
      </w:r>
      <w:r w:rsidR="00131155">
        <w:t xml:space="preserve"> </w:t>
      </w:r>
      <w:r w:rsidR="6CF8143A" w:rsidRPr="6CF8143A">
        <w:t>located</w:t>
      </w:r>
      <w:r w:rsidR="00131155">
        <w:t xml:space="preserve"> </w:t>
      </w:r>
      <w:r w:rsidR="6CF8143A" w:rsidRPr="6CF8143A">
        <w:t>in</w:t>
      </w:r>
      <w:r w:rsidR="00131155">
        <w:t xml:space="preserve"> </w:t>
      </w:r>
      <w:r w:rsidR="6CF8143A" w:rsidRPr="6CF8143A">
        <w:t>a</w:t>
      </w:r>
      <w:r w:rsidR="00131155">
        <w:t xml:space="preserve"> </w:t>
      </w:r>
      <w:r w:rsidR="6CF8143A" w:rsidRPr="6CF8143A">
        <w:t>disinvested</w:t>
      </w:r>
      <w:r w:rsidR="00131155">
        <w:t xml:space="preserve"> </w:t>
      </w:r>
      <w:r w:rsidR="00844398">
        <w:t>area</w:t>
      </w:r>
      <w:r w:rsidR="00131155">
        <w:t xml:space="preserve"> </w:t>
      </w:r>
      <w:r w:rsidR="00844398">
        <w:t>designated</w:t>
      </w:r>
      <w:r w:rsidR="00131155">
        <w:t xml:space="preserve"> </w:t>
      </w:r>
      <w:r w:rsidR="00844398">
        <w:t>as</w:t>
      </w:r>
      <w:r w:rsidR="00131155">
        <w:t xml:space="preserve"> </w:t>
      </w:r>
      <w:r w:rsidR="00844398">
        <w:t>a</w:t>
      </w:r>
      <w:r w:rsidR="00131155">
        <w:t xml:space="preserve"> </w:t>
      </w:r>
      <w:r w:rsidR="00844398">
        <w:t>R/ECAP</w:t>
      </w:r>
      <w:r w:rsidR="00131155">
        <w:t xml:space="preserve"> </w:t>
      </w:r>
      <w:r w:rsidR="001C0DD0">
        <w:t>that</w:t>
      </w:r>
      <w:r w:rsidR="00131155">
        <w:t xml:space="preserve"> </w:t>
      </w:r>
      <w:r w:rsidR="001C0DD0">
        <w:t>was</w:t>
      </w:r>
      <w:r w:rsidR="00131155">
        <w:t xml:space="preserve"> </w:t>
      </w:r>
      <w:r w:rsidR="001C0DD0">
        <w:t>devastated</w:t>
      </w:r>
      <w:r w:rsidR="00131155">
        <w:t xml:space="preserve"> </w:t>
      </w:r>
      <w:r w:rsidR="001C0DD0">
        <w:t>by</w:t>
      </w:r>
      <w:r w:rsidR="00131155">
        <w:t xml:space="preserve"> </w:t>
      </w:r>
      <w:r w:rsidR="001C0DD0">
        <w:t>the</w:t>
      </w:r>
      <w:r w:rsidR="00131155">
        <w:t xml:space="preserve"> </w:t>
      </w:r>
      <w:r w:rsidR="00CB6D75">
        <w:t>2020</w:t>
      </w:r>
      <w:r w:rsidR="00131155">
        <w:t xml:space="preserve"> </w:t>
      </w:r>
      <w:r w:rsidR="00CB6D75">
        <w:t>and</w:t>
      </w:r>
      <w:r w:rsidR="00131155">
        <w:t xml:space="preserve"> </w:t>
      </w:r>
      <w:r w:rsidR="00844398">
        <w:t>2021</w:t>
      </w:r>
      <w:r w:rsidR="00131155">
        <w:t xml:space="preserve"> </w:t>
      </w:r>
      <w:r w:rsidR="00CB6D75">
        <w:t>events</w:t>
      </w:r>
      <w:r w:rsidR="001C0DD0">
        <w:t>,</w:t>
      </w:r>
      <w:r w:rsidR="00131155">
        <w:t xml:space="preserve"> </w:t>
      </w:r>
      <w:r w:rsidR="001C0DD0">
        <w:t>further</w:t>
      </w:r>
      <w:r w:rsidR="00131155">
        <w:t xml:space="preserve"> </w:t>
      </w:r>
      <w:r w:rsidR="6CF8143A" w:rsidRPr="6CF8143A">
        <w:t>exacerbating</w:t>
      </w:r>
      <w:r w:rsidR="00131155">
        <w:t xml:space="preserve"> </w:t>
      </w:r>
      <w:r w:rsidR="6CF8143A" w:rsidRPr="6CF8143A">
        <w:t>the</w:t>
      </w:r>
      <w:r w:rsidR="00131155">
        <w:t xml:space="preserve"> </w:t>
      </w:r>
      <w:r w:rsidR="6CF8143A" w:rsidRPr="6CF8143A">
        <w:t>blighted</w:t>
      </w:r>
      <w:r w:rsidR="00131155">
        <w:t xml:space="preserve"> </w:t>
      </w:r>
      <w:r w:rsidR="6CF8143A" w:rsidRPr="6CF8143A">
        <w:t>conditions</w:t>
      </w:r>
      <w:r w:rsidR="00131155">
        <w:t xml:space="preserve"> </w:t>
      </w:r>
      <w:r w:rsidR="6CF8143A" w:rsidRPr="6CF8143A">
        <w:t>of</w:t>
      </w:r>
      <w:r w:rsidR="00131155">
        <w:t xml:space="preserve"> </w:t>
      </w:r>
      <w:r w:rsidR="6CF8143A" w:rsidRPr="6CF8143A">
        <w:t>the</w:t>
      </w:r>
      <w:r w:rsidR="00131155">
        <w:t xml:space="preserve"> </w:t>
      </w:r>
      <w:r w:rsidR="6CF8143A" w:rsidRPr="6CF8143A">
        <w:t>community.</w:t>
      </w:r>
      <w:r w:rsidR="00131155">
        <w:t xml:space="preserve"> </w:t>
      </w:r>
      <w:r w:rsidR="00BC248E">
        <w:t>The</w:t>
      </w:r>
      <w:r w:rsidR="00131155">
        <w:t xml:space="preserve"> </w:t>
      </w:r>
      <w:r w:rsidR="00BC248E">
        <w:t>new</w:t>
      </w:r>
      <w:r w:rsidR="00131155">
        <w:t xml:space="preserve"> </w:t>
      </w:r>
      <w:r w:rsidR="00BC248E">
        <w:t>facility</w:t>
      </w:r>
      <w:r w:rsidR="00131155">
        <w:t xml:space="preserve"> </w:t>
      </w:r>
      <w:r w:rsidR="00BC248E">
        <w:t>will</w:t>
      </w:r>
      <w:r w:rsidR="00131155">
        <w:t xml:space="preserve"> </w:t>
      </w:r>
      <w:r w:rsidR="00BC248E">
        <w:t>revitalize</w:t>
      </w:r>
      <w:r w:rsidR="00131155">
        <w:t xml:space="preserve"> </w:t>
      </w:r>
      <w:r w:rsidR="00BC248E">
        <w:t>the</w:t>
      </w:r>
      <w:r w:rsidR="00131155">
        <w:t xml:space="preserve"> </w:t>
      </w:r>
      <w:r w:rsidR="00BC248E">
        <w:t>area</w:t>
      </w:r>
      <w:r w:rsidR="00131155">
        <w:t xml:space="preserve"> </w:t>
      </w:r>
      <w:r w:rsidR="00D55B9A">
        <w:t>and</w:t>
      </w:r>
      <w:r w:rsidR="00131155">
        <w:t xml:space="preserve"> </w:t>
      </w:r>
      <w:r w:rsidR="00D55B9A">
        <w:t>create</w:t>
      </w:r>
      <w:r w:rsidR="00131155">
        <w:t xml:space="preserve"> </w:t>
      </w:r>
      <w:r w:rsidR="00D55B9A">
        <w:t>a</w:t>
      </w:r>
      <w:r w:rsidR="00131155">
        <w:t xml:space="preserve"> </w:t>
      </w:r>
      <w:r w:rsidR="00D55B9A">
        <w:t>trusted</w:t>
      </w:r>
      <w:r w:rsidR="00131155">
        <w:t xml:space="preserve"> </w:t>
      </w:r>
      <w:r w:rsidR="00D55B9A">
        <w:t>network</w:t>
      </w:r>
      <w:r w:rsidR="00131155">
        <w:t xml:space="preserve"> </w:t>
      </w:r>
      <w:r w:rsidR="00D55B9A">
        <w:t>for</w:t>
      </w:r>
      <w:r w:rsidR="00131155">
        <w:t xml:space="preserve"> </w:t>
      </w:r>
      <w:r w:rsidR="00D55B9A">
        <w:t>local</w:t>
      </w:r>
      <w:r w:rsidR="00131155">
        <w:t xml:space="preserve"> </w:t>
      </w:r>
      <w:r w:rsidR="00D55B9A">
        <w:t>residents</w:t>
      </w:r>
      <w:r w:rsidR="00131155">
        <w:t xml:space="preserve"> </w:t>
      </w:r>
      <w:r w:rsidR="00AB3D40">
        <w:t>by</w:t>
      </w:r>
      <w:r w:rsidR="00131155">
        <w:t xml:space="preserve"> </w:t>
      </w:r>
      <w:r w:rsidR="00D55B9A">
        <w:t>serving</w:t>
      </w:r>
      <w:r w:rsidR="00131155">
        <w:t xml:space="preserve"> </w:t>
      </w:r>
      <w:r w:rsidR="00D55B9A">
        <w:t>as</w:t>
      </w:r>
      <w:r w:rsidR="00131155">
        <w:t xml:space="preserve"> </w:t>
      </w:r>
      <w:r w:rsidR="00D55B9A">
        <w:t>a</w:t>
      </w:r>
      <w:r w:rsidR="00131155">
        <w:t xml:space="preserve"> </w:t>
      </w:r>
      <w:r w:rsidR="00D55B9A">
        <w:t>neighborhood</w:t>
      </w:r>
      <w:r w:rsidR="00131155">
        <w:t xml:space="preserve"> </w:t>
      </w:r>
      <w:r w:rsidR="00AB3D40">
        <w:t>gathering</w:t>
      </w:r>
      <w:r w:rsidR="00131155">
        <w:t xml:space="preserve"> </w:t>
      </w:r>
      <w:r w:rsidR="00AB3D40">
        <w:t>space</w:t>
      </w:r>
      <w:r w:rsidR="00131155">
        <w:t xml:space="preserve"> </w:t>
      </w:r>
      <w:r w:rsidR="00AB3D40">
        <w:t>where</w:t>
      </w:r>
      <w:r w:rsidR="00131155">
        <w:t xml:space="preserve"> </w:t>
      </w:r>
      <w:r w:rsidR="00D55B9A">
        <w:t>community</w:t>
      </w:r>
      <w:r w:rsidR="00131155">
        <w:t xml:space="preserve"> </w:t>
      </w:r>
      <w:r w:rsidR="00D55B9A">
        <w:t>members</w:t>
      </w:r>
      <w:r w:rsidR="00131155">
        <w:t xml:space="preserve"> </w:t>
      </w:r>
      <w:r w:rsidR="00AB3D40">
        <w:t>can</w:t>
      </w:r>
      <w:r w:rsidR="00131155">
        <w:t xml:space="preserve"> </w:t>
      </w:r>
      <w:r w:rsidR="00AB3D40">
        <w:t>hold</w:t>
      </w:r>
      <w:r w:rsidR="00131155">
        <w:t xml:space="preserve"> </w:t>
      </w:r>
      <w:r w:rsidR="00AB3D40">
        <w:t>community</w:t>
      </w:r>
      <w:r w:rsidR="00131155">
        <w:t xml:space="preserve"> </w:t>
      </w:r>
      <w:r w:rsidR="00AB3D40">
        <w:t>events</w:t>
      </w:r>
      <w:r w:rsidR="00131155">
        <w:t xml:space="preserve"> </w:t>
      </w:r>
      <w:r w:rsidR="00AB3D40">
        <w:t>and</w:t>
      </w:r>
      <w:r w:rsidR="00131155">
        <w:t xml:space="preserve"> </w:t>
      </w:r>
      <w:r w:rsidR="00AB3D40">
        <w:t>meetings</w:t>
      </w:r>
      <w:r w:rsidR="00D55B9A">
        <w:t>,</w:t>
      </w:r>
      <w:r w:rsidR="00131155">
        <w:t xml:space="preserve"> </w:t>
      </w:r>
      <w:r w:rsidR="00D55B9A">
        <w:t>promoting</w:t>
      </w:r>
      <w:r w:rsidR="00131155">
        <w:t xml:space="preserve"> </w:t>
      </w:r>
      <w:r w:rsidR="00EA7CC9">
        <w:t>social</w:t>
      </w:r>
      <w:r w:rsidR="00131155">
        <w:t xml:space="preserve"> </w:t>
      </w:r>
      <w:r w:rsidR="00EA7CC9">
        <w:t>cohesion</w:t>
      </w:r>
      <w:r w:rsidR="00131155">
        <w:t xml:space="preserve"> </w:t>
      </w:r>
      <w:r w:rsidR="00EA7CC9">
        <w:t>and</w:t>
      </w:r>
      <w:r w:rsidR="00131155">
        <w:t xml:space="preserve"> </w:t>
      </w:r>
      <w:r w:rsidR="00EA7CC9">
        <w:t>a</w:t>
      </w:r>
      <w:r w:rsidR="00131155">
        <w:t xml:space="preserve"> </w:t>
      </w:r>
      <w:r w:rsidR="00EA7CC9">
        <w:t>sense</w:t>
      </w:r>
      <w:r w:rsidR="00131155">
        <w:t xml:space="preserve"> </w:t>
      </w:r>
      <w:r w:rsidR="00EA7CC9">
        <w:t>of</w:t>
      </w:r>
      <w:r w:rsidR="00131155">
        <w:t xml:space="preserve"> </w:t>
      </w:r>
      <w:r w:rsidR="00EA7CC9">
        <w:t>place.</w:t>
      </w:r>
    </w:p>
    <w:p w14:paraId="58D5369E" w14:textId="77777777" w:rsidR="00AF2F88" w:rsidRDefault="00AF2F88" w:rsidP="00783D8C">
      <w:pPr>
        <w:pStyle w:val="BodyText"/>
      </w:pPr>
    </w:p>
    <w:p w14:paraId="332A1FA4" w14:textId="2DE1FB63" w:rsidR="008408ED" w:rsidRDefault="00B262BF" w:rsidP="00783D8C">
      <w:pPr>
        <w:pStyle w:val="BodyText"/>
      </w:pPr>
      <w:r>
        <w:t>During</w:t>
      </w:r>
      <w:r w:rsidR="00131155">
        <w:t xml:space="preserve"> </w:t>
      </w:r>
      <w:r>
        <w:t>times</w:t>
      </w:r>
      <w:r w:rsidR="00131155">
        <w:t xml:space="preserve"> </w:t>
      </w:r>
      <w:r>
        <w:t>of</w:t>
      </w:r>
      <w:r w:rsidR="00131155">
        <w:t xml:space="preserve"> </w:t>
      </w:r>
      <w:r w:rsidR="00DB5363">
        <w:t>disaster</w:t>
      </w:r>
      <w:r>
        <w:t>,</w:t>
      </w:r>
      <w:r w:rsidR="00131155">
        <w:t xml:space="preserve"> </w:t>
      </w: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 w:rsidR="00C14D48">
        <w:t>serve</w:t>
      </w:r>
      <w:r w:rsidR="00131155">
        <w:t xml:space="preserve"> </w:t>
      </w:r>
      <w:r w:rsidR="00C14D48">
        <w:t>as</w:t>
      </w:r>
      <w:r w:rsidR="00131155">
        <w:t xml:space="preserve"> </w:t>
      </w:r>
      <w:r w:rsidR="00C14D48">
        <w:t>a</w:t>
      </w:r>
      <w:r w:rsidR="00131155">
        <w:t xml:space="preserve"> </w:t>
      </w:r>
      <w:r w:rsidR="00C14D48">
        <w:t>centralized</w:t>
      </w:r>
      <w:r w:rsidR="00131155">
        <w:t xml:space="preserve"> </w:t>
      </w:r>
      <w:r w:rsidR="00C14D48">
        <w:t>location</w:t>
      </w:r>
      <w:r w:rsidR="00131155">
        <w:t xml:space="preserve"> </w:t>
      </w:r>
      <w:r w:rsidR="00C14D48">
        <w:t>where</w:t>
      </w:r>
      <w:r w:rsidR="00131155">
        <w:t xml:space="preserve"> </w:t>
      </w:r>
      <w:r w:rsidR="00C14D48">
        <w:t>t</w:t>
      </w:r>
      <w:r w:rsidR="00CE75BD">
        <w:t>he</w:t>
      </w:r>
      <w:r w:rsidR="00131155">
        <w:t xml:space="preserve"> </w:t>
      </w:r>
      <w:r w:rsidR="00C14D48">
        <w:t>resident</w:t>
      </w:r>
      <w:r w:rsidR="00131155">
        <w:t xml:space="preserve"> </w:t>
      </w:r>
      <w:r w:rsidR="00C22E1C">
        <w:t>non-profit</w:t>
      </w:r>
      <w:r w:rsidR="00DB5363">
        <w:t>s</w:t>
      </w:r>
      <w:r w:rsidR="00131155">
        <w:t xml:space="preserve"> </w:t>
      </w:r>
      <w:r w:rsidR="0028006F">
        <w:t>as</w:t>
      </w:r>
      <w:r w:rsidR="00131155">
        <w:t xml:space="preserve"> </w:t>
      </w:r>
      <w:r w:rsidR="0028006F">
        <w:t>well</w:t>
      </w:r>
      <w:r w:rsidR="00131155">
        <w:t xml:space="preserve"> </w:t>
      </w:r>
      <w:r w:rsidR="0028006F">
        <w:t>as</w:t>
      </w:r>
      <w:r w:rsidR="00131155">
        <w:t xml:space="preserve"> </w:t>
      </w:r>
      <w:r w:rsidR="00C14D48" w:rsidRPr="4313BDE6">
        <w:t>constabulary</w:t>
      </w:r>
      <w:r w:rsidR="00131155">
        <w:t xml:space="preserve"> </w:t>
      </w:r>
      <w:r w:rsidR="00DB5363">
        <w:t>local</w:t>
      </w:r>
      <w:r w:rsidR="00131155">
        <w:t xml:space="preserve"> </w:t>
      </w:r>
      <w:r w:rsidR="00C14D48" w:rsidRPr="4313BDE6">
        <w:t>organizations</w:t>
      </w:r>
      <w:r w:rsidR="00131155">
        <w:t xml:space="preserve"> </w:t>
      </w:r>
      <w:r w:rsidR="00C14D48">
        <w:t>can</w:t>
      </w:r>
      <w:r w:rsidR="00131155">
        <w:t xml:space="preserve"> </w:t>
      </w:r>
      <w:r w:rsidR="00C14D48" w:rsidRPr="4313BDE6">
        <w:t>mobilize</w:t>
      </w:r>
      <w:r w:rsidR="00131155">
        <w:t xml:space="preserve"> </w:t>
      </w:r>
      <w:r w:rsidR="00C14D48" w:rsidRPr="4313BDE6">
        <w:t>immediately</w:t>
      </w:r>
      <w:r w:rsidR="00131155">
        <w:t xml:space="preserve"> </w:t>
      </w:r>
      <w:r w:rsidR="00C14D48" w:rsidRPr="4313BDE6">
        <w:t>before,</w:t>
      </w:r>
      <w:r w:rsidR="00131155">
        <w:t xml:space="preserve"> </w:t>
      </w:r>
      <w:r w:rsidR="00C14D48" w:rsidRPr="4313BDE6">
        <w:t>during,</w:t>
      </w:r>
      <w:r w:rsidR="00131155">
        <w:t xml:space="preserve"> </w:t>
      </w:r>
      <w:r w:rsidR="00C14D48" w:rsidRPr="4313BDE6">
        <w:t>and</w:t>
      </w:r>
      <w:r w:rsidR="00131155">
        <w:t xml:space="preserve"> </w:t>
      </w:r>
      <w:r w:rsidR="00C14D48" w:rsidRPr="4313BDE6">
        <w:t>after</w:t>
      </w:r>
      <w:r w:rsidR="00131155">
        <w:t xml:space="preserve"> </w:t>
      </w:r>
      <w:r w:rsidR="00C14D48" w:rsidRPr="4313BDE6">
        <w:t>disasters</w:t>
      </w:r>
      <w:r w:rsidR="00131155">
        <w:t xml:space="preserve"> </w:t>
      </w:r>
      <w:r w:rsidR="00C14D48">
        <w:t>to</w:t>
      </w:r>
      <w:r w:rsidR="00131155">
        <w:t xml:space="preserve"> </w:t>
      </w:r>
      <w:r w:rsidR="0028006F">
        <w:t>provide</w:t>
      </w:r>
      <w:r w:rsidR="00131155">
        <w:t xml:space="preserve"> </w:t>
      </w:r>
      <w:r w:rsidR="00C14D48">
        <w:t>resources</w:t>
      </w:r>
      <w:r w:rsidR="00131155">
        <w:t xml:space="preserve"> </w:t>
      </w:r>
      <w:r w:rsidR="00C14D48">
        <w:t>and</w:t>
      </w:r>
      <w:r w:rsidR="00131155">
        <w:t xml:space="preserve"> </w:t>
      </w:r>
      <w:r w:rsidR="00C14D48">
        <w:t>services</w:t>
      </w:r>
      <w:r w:rsidR="00131155">
        <w:t xml:space="preserve"> </w:t>
      </w:r>
      <w:r w:rsidR="00C14D48">
        <w:t>to</w:t>
      </w:r>
      <w:r w:rsidR="00131155">
        <w:t xml:space="preserve"> </w:t>
      </w:r>
      <w:r w:rsidR="00C14D48">
        <w:t>residents</w:t>
      </w:r>
      <w:r w:rsidR="00F3361E">
        <w:t>,</w:t>
      </w:r>
      <w:r w:rsidR="00131155">
        <w:t xml:space="preserve"> </w:t>
      </w:r>
      <w:r w:rsidR="00C14D48">
        <w:t>making</w:t>
      </w:r>
      <w:r w:rsidR="00131155">
        <w:t xml:space="preserve"> </w:t>
      </w:r>
      <w:r w:rsidR="00C14D48">
        <w:t>the</w:t>
      </w:r>
      <w:r w:rsidR="00131155">
        <w:t xml:space="preserve"> </w:t>
      </w:r>
      <w:r w:rsidR="00C14D48">
        <w:t>delivery</w:t>
      </w:r>
      <w:r w:rsidR="00131155">
        <w:t xml:space="preserve"> </w:t>
      </w:r>
      <w:r w:rsidR="00C14D48">
        <w:t>of</w:t>
      </w:r>
      <w:r w:rsidR="00131155">
        <w:t xml:space="preserve"> </w:t>
      </w:r>
      <w:r w:rsidR="00C14D48">
        <w:t>services</w:t>
      </w:r>
      <w:r w:rsidR="00131155">
        <w:t xml:space="preserve"> </w:t>
      </w:r>
      <w:r w:rsidR="00C14D48">
        <w:t>more</w:t>
      </w:r>
      <w:r w:rsidR="00131155">
        <w:t xml:space="preserve"> </w:t>
      </w:r>
      <w:r w:rsidR="00C14D48">
        <w:t>efficient</w:t>
      </w:r>
      <w:r w:rsidR="00131155">
        <w:t xml:space="preserve"> </w:t>
      </w:r>
      <w:r w:rsidR="00C14D48">
        <w:t>for</w:t>
      </w:r>
      <w:r w:rsidR="00131155">
        <w:t xml:space="preserve"> </w:t>
      </w:r>
      <w:r w:rsidR="00C14D48">
        <w:t>a</w:t>
      </w:r>
      <w:r w:rsidR="00131155">
        <w:t xml:space="preserve"> </w:t>
      </w:r>
      <w:r w:rsidR="00C14D48">
        <w:t>speedier</w:t>
      </w:r>
      <w:r w:rsidR="00131155">
        <w:t xml:space="preserve"> </w:t>
      </w:r>
      <w:r w:rsidR="00C14D48">
        <w:t>recovery</w:t>
      </w:r>
      <w:r w:rsidR="00A45F9A">
        <w:t>.</w:t>
      </w:r>
    </w:p>
    <w:p w14:paraId="17CE796D" w14:textId="77777777" w:rsidR="00AF2F88" w:rsidRDefault="00AF2F88" w:rsidP="00783D8C">
      <w:pPr>
        <w:pStyle w:val="BodyText"/>
      </w:pPr>
    </w:p>
    <w:p w14:paraId="64A9E858" w14:textId="40D75F77" w:rsidR="00C64903" w:rsidRDefault="6CF8143A" w:rsidP="00783D8C">
      <w:pPr>
        <w:pStyle w:val="BodyText"/>
      </w:pPr>
      <w:r w:rsidRPr="6CF8143A">
        <w:t>The</w:t>
      </w:r>
      <w:r w:rsidR="00131155">
        <w:t xml:space="preserve"> </w:t>
      </w:r>
      <w:r w:rsidRPr="6CF8143A">
        <w:t>facility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proposed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have</w:t>
      </w:r>
      <w:r w:rsidR="00131155">
        <w:t xml:space="preserve"> </w:t>
      </w:r>
      <w:r w:rsidRPr="6CF8143A">
        <w:t>office</w:t>
      </w:r>
      <w:r w:rsidR="00131155">
        <w:t xml:space="preserve"> </w:t>
      </w:r>
      <w:r w:rsidRPr="6CF8143A">
        <w:t>spaces</w:t>
      </w:r>
      <w:r w:rsidR="00131155">
        <w:t xml:space="preserve"> </w:t>
      </w:r>
      <w:r w:rsidR="0099113E">
        <w:t>for</w:t>
      </w:r>
      <w:r w:rsidR="00131155">
        <w:t xml:space="preserve"> </w:t>
      </w:r>
      <w:r w:rsidR="00A10018">
        <w:t>permanent</w:t>
      </w:r>
      <w:r w:rsidR="00131155">
        <w:t xml:space="preserve"> </w:t>
      </w:r>
      <w:r w:rsidR="00A10018">
        <w:t>occupancy</w:t>
      </w:r>
      <w:r w:rsidR="00131155">
        <w:t xml:space="preserve"> </w:t>
      </w:r>
      <w:r w:rsidR="00A10018">
        <w:t>by</w:t>
      </w:r>
      <w:r w:rsidR="00131155">
        <w:t xml:space="preserve"> </w:t>
      </w:r>
      <w:r w:rsidRPr="6CF8143A">
        <w:t>local</w:t>
      </w:r>
      <w:r w:rsidR="00131155">
        <w:t xml:space="preserve"> </w:t>
      </w:r>
      <w:r w:rsidR="00C22E1C">
        <w:t>non-profit</w:t>
      </w:r>
      <w:r w:rsidRPr="6CF8143A">
        <w:t>s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service</w:t>
      </w:r>
      <w:r w:rsidR="00131155">
        <w:t xml:space="preserve"> </w:t>
      </w:r>
      <w:r w:rsidRPr="6CF8143A">
        <w:t>providers</w:t>
      </w:r>
      <w:r w:rsidR="00131155">
        <w:t xml:space="preserve"> </w:t>
      </w:r>
      <w:r w:rsidRPr="6CF8143A">
        <w:t>by</w:t>
      </w:r>
      <w:r w:rsidR="00131155">
        <w:t xml:space="preserve"> </w:t>
      </w:r>
      <w:r w:rsidRPr="6CF8143A">
        <w:t>offering</w:t>
      </w:r>
      <w:r w:rsidR="00131155">
        <w:t xml:space="preserve"> </w:t>
      </w:r>
      <w:r w:rsidRPr="6CF8143A">
        <w:t>rent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these</w:t>
      </w:r>
      <w:r w:rsidR="00131155">
        <w:t xml:space="preserve"> </w:t>
      </w:r>
      <w:r w:rsidRPr="6CF8143A">
        <w:t>providers</w:t>
      </w:r>
      <w:r w:rsidR="00131155">
        <w:t xml:space="preserve"> </w:t>
      </w:r>
      <w:r w:rsidRPr="6CF8143A">
        <w:t>at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reduced</w:t>
      </w:r>
      <w:r w:rsidR="00131155">
        <w:t xml:space="preserve"> </w:t>
      </w:r>
      <w:r w:rsidRPr="6CF8143A">
        <w:t>rate.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center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also</w:t>
      </w:r>
      <w:r w:rsidR="00131155">
        <w:t xml:space="preserve"> </w:t>
      </w:r>
      <w:r w:rsidRPr="6CF8143A">
        <w:t>proposed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include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reception</w:t>
      </w:r>
      <w:r w:rsidR="00131155">
        <w:t xml:space="preserve"> </w:t>
      </w:r>
      <w:r w:rsidRPr="6CF8143A">
        <w:t>area,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great</w:t>
      </w:r>
      <w:r w:rsidR="00131155">
        <w:t xml:space="preserve"> </w:t>
      </w:r>
      <w:r w:rsidRPr="6CF8143A">
        <w:t>room,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conference</w:t>
      </w:r>
      <w:r w:rsidR="00131155">
        <w:t xml:space="preserve"> </w:t>
      </w:r>
      <w:r w:rsidRPr="6CF8143A">
        <w:t>room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accommodate</w:t>
      </w:r>
      <w:r w:rsidR="00131155">
        <w:t xml:space="preserve"> </w:t>
      </w:r>
      <w:r w:rsidRPr="6CF8143A">
        <w:t>community</w:t>
      </w:r>
      <w:r w:rsidR="00131155">
        <w:t xml:space="preserve"> </w:t>
      </w:r>
      <w:r w:rsidRPr="6CF8143A">
        <w:t>meetings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events.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center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Pr="6CF8143A">
        <w:t>be</w:t>
      </w:r>
      <w:r w:rsidR="00131155">
        <w:t xml:space="preserve"> </w:t>
      </w:r>
      <w:r w:rsidRPr="6CF8143A">
        <w:t>equipped</w:t>
      </w:r>
      <w:r w:rsidR="00131155">
        <w:t xml:space="preserve"> </w:t>
      </w:r>
      <w:r w:rsidRPr="6CF8143A">
        <w:t>with</w:t>
      </w:r>
      <w:r w:rsidR="00131155">
        <w:t xml:space="preserve"> </w:t>
      </w:r>
      <w:r w:rsidRPr="6CF8143A">
        <w:t>two</w:t>
      </w:r>
      <w:r w:rsidR="00131155">
        <w:t xml:space="preserve"> </w:t>
      </w:r>
      <w:r w:rsidRPr="6CF8143A">
        <w:t>full</w:t>
      </w:r>
      <w:r w:rsidR="00131155">
        <w:t xml:space="preserve"> </w:t>
      </w:r>
      <w:r w:rsidRPr="6CF8143A">
        <w:t>service</w:t>
      </w:r>
      <w:r w:rsidR="00131155">
        <w:t xml:space="preserve"> </w:t>
      </w:r>
      <w:r w:rsidRPr="6CF8143A">
        <w:t>commercial</w:t>
      </w:r>
      <w:r w:rsidR="00131155">
        <w:t xml:space="preserve"> </w:t>
      </w:r>
      <w:r w:rsidRPr="6CF8143A">
        <w:t>kitchens,</w:t>
      </w:r>
      <w:r w:rsidR="00131155">
        <w:t xml:space="preserve"> </w:t>
      </w:r>
      <w:r w:rsidRPr="6CF8143A">
        <w:t>restrooms,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hard-surface</w:t>
      </w:r>
      <w:r w:rsidR="00131155">
        <w:t xml:space="preserve"> </w:t>
      </w:r>
      <w:r w:rsidRPr="6CF8143A">
        <w:t>parking</w:t>
      </w:r>
      <w:r w:rsidR="00131155">
        <w:t xml:space="preserve"> </w:t>
      </w:r>
      <w:r w:rsidRPr="6CF8143A">
        <w:t>lot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Pr="6CF8143A">
        <w:t>be</w:t>
      </w:r>
      <w:r w:rsidR="00131155">
        <w:t xml:space="preserve"> </w:t>
      </w:r>
      <w:r w:rsidRPr="6CF8143A">
        <w:t>easily</w:t>
      </w:r>
      <w:r w:rsidR="00131155">
        <w:t xml:space="preserve"> </w:t>
      </w:r>
      <w:r w:rsidRPr="6CF8143A">
        <w:t>accessible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area</w:t>
      </w:r>
      <w:r w:rsidR="00131155">
        <w:t xml:space="preserve"> </w:t>
      </w:r>
      <w:r w:rsidRPr="6CF8143A">
        <w:t>residents</w:t>
      </w:r>
      <w:r w:rsidR="00131155">
        <w:t xml:space="preserve"> </w:t>
      </w:r>
      <w:r w:rsidRPr="6CF8143A">
        <w:t>via</w:t>
      </w:r>
      <w:r w:rsidR="00131155">
        <w:t xml:space="preserve"> </w:t>
      </w:r>
      <w:r w:rsidRPr="6CF8143A">
        <w:t>car,</w:t>
      </w:r>
      <w:r w:rsidR="00131155">
        <w:t xml:space="preserve"> </w:t>
      </w:r>
      <w:r w:rsidRPr="6CF8143A">
        <w:t>bus,</w:t>
      </w:r>
      <w:r w:rsidR="00131155">
        <w:t xml:space="preserve"> </w:t>
      </w:r>
      <w:r w:rsidRPr="6CF8143A">
        <w:t>or</w:t>
      </w:r>
      <w:r w:rsidR="00131155">
        <w:t xml:space="preserve"> </w:t>
      </w:r>
      <w:r w:rsidRPr="6CF8143A">
        <w:t>on</w:t>
      </w:r>
      <w:r w:rsidR="00131155">
        <w:t xml:space="preserve"> </w:t>
      </w:r>
      <w:r w:rsidRPr="6CF8143A">
        <w:t>foot.</w:t>
      </w:r>
      <w:r w:rsidR="00131155">
        <w:t xml:space="preserve"> </w:t>
      </w:r>
      <w:r w:rsidR="00FD6C0C">
        <w:t>The</w:t>
      </w:r>
      <w:r w:rsidR="00131155">
        <w:t xml:space="preserve"> </w:t>
      </w:r>
      <w:r w:rsidR="00FD6C0C">
        <w:t>proposed</w:t>
      </w:r>
      <w:r w:rsidR="00131155">
        <w:t xml:space="preserve"> </w:t>
      </w:r>
      <w:r w:rsidR="00FD6C0C">
        <w:t>site</w:t>
      </w:r>
      <w:r w:rsidR="00131155">
        <w:t xml:space="preserve"> </w:t>
      </w:r>
      <w:r w:rsidR="00FD6C0C">
        <w:t>location</w:t>
      </w:r>
      <w:r w:rsidR="00131155">
        <w:t xml:space="preserve"> </w:t>
      </w:r>
      <w:r w:rsidR="00FD6C0C">
        <w:t>is</w:t>
      </w:r>
      <w:r w:rsidR="00131155">
        <w:t xml:space="preserve"> </w:t>
      </w:r>
      <w:r w:rsidR="00FD6C0C">
        <w:t>outside</w:t>
      </w:r>
      <w:r w:rsidR="00131155">
        <w:t xml:space="preserve"> </w:t>
      </w:r>
      <w:r w:rsidR="00FD6C0C">
        <w:t>of</w:t>
      </w:r>
      <w:r w:rsidR="00131155">
        <w:t xml:space="preserve"> </w:t>
      </w:r>
      <w:r w:rsidR="00FD6C0C">
        <w:t>a</w:t>
      </w:r>
      <w:r w:rsidR="00131155">
        <w:t xml:space="preserve"> </w:t>
      </w:r>
      <w:r w:rsidR="00FD6C0C">
        <w:t>special</w:t>
      </w:r>
      <w:r w:rsidR="00131155">
        <w:t xml:space="preserve"> </w:t>
      </w:r>
      <w:r w:rsidR="00FD6C0C">
        <w:t>flood</w:t>
      </w:r>
      <w:r w:rsidR="00131155">
        <w:t xml:space="preserve"> </w:t>
      </w:r>
      <w:r w:rsidR="00FD6C0C">
        <w:t>hazard</w:t>
      </w:r>
      <w:r w:rsidR="00131155">
        <w:t xml:space="preserve"> </w:t>
      </w:r>
      <w:r w:rsidR="00FD6C0C">
        <w:t>area</w:t>
      </w:r>
      <w:r w:rsidR="00131155">
        <w:t xml:space="preserve"> </w:t>
      </w:r>
      <w:r w:rsidR="00FD6C0C">
        <w:t>(SFHA)</w:t>
      </w:r>
      <w:r w:rsidR="00A45F9A">
        <w:t>,</w:t>
      </w:r>
      <w:r w:rsidR="00131155">
        <w:t xml:space="preserve"> </w:t>
      </w:r>
      <w:r w:rsidR="00A45F9A">
        <w:t>reducing</w:t>
      </w:r>
      <w:r w:rsidR="00131155">
        <w:t xml:space="preserve"> </w:t>
      </w:r>
      <w:r w:rsidR="00FD6C0C">
        <w:t>the</w:t>
      </w:r>
      <w:r w:rsidR="00131155">
        <w:t xml:space="preserve"> </w:t>
      </w:r>
      <w:r w:rsidR="00FD6C0C">
        <w:t>likelihood</w:t>
      </w:r>
      <w:r w:rsidR="00131155">
        <w:t xml:space="preserve"> </w:t>
      </w:r>
      <w:r w:rsidR="00FD6C0C">
        <w:t>of</w:t>
      </w:r>
      <w:r w:rsidR="00131155">
        <w:t xml:space="preserve"> </w:t>
      </w:r>
      <w:r w:rsidR="00FD6C0C">
        <w:t>future</w:t>
      </w:r>
      <w:r w:rsidR="00131155">
        <w:t xml:space="preserve"> </w:t>
      </w:r>
      <w:r w:rsidR="00FD6C0C">
        <w:t>flooding.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building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Pr="6CF8143A">
        <w:t>be</w:t>
      </w:r>
      <w:r w:rsidR="00131155">
        <w:t xml:space="preserve"> </w:t>
      </w:r>
      <w:r w:rsidRPr="6CF8143A">
        <w:t>designed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constructed</w:t>
      </w:r>
      <w:r w:rsidR="00131155">
        <w:t xml:space="preserve"> </w:t>
      </w:r>
      <w:r w:rsidRPr="6CF8143A">
        <w:t>with</w:t>
      </w:r>
      <w:r w:rsidR="00131155">
        <w:t xml:space="preserve"> </w:t>
      </w:r>
      <w:r w:rsidRPr="6CF8143A">
        <w:t>resilient</w:t>
      </w:r>
      <w:r w:rsidR="00131155">
        <w:t xml:space="preserve"> </w:t>
      </w:r>
      <w:r w:rsidR="00A45F9A">
        <w:t>measures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in</w:t>
      </w:r>
      <w:r w:rsidR="00131155">
        <w:t xml:space="preserve"> </w:t>
      </w:r>
      <w:r w:rsidRPr="6CF8143A">
        <w:t>accordance</w:t>
      </w:r>
      <w:r w:rsidR="00131155">
        <w:t xml:space="preserve"> </w:t>
      </w:r>
      <w:r w:rsidRPr="6CF8143A">
        <w:t>with</w:t>
      </w:r>
      <w:r w:rsidR="00131155">
        <w:t xml:space="preserve"> </w:t>
      </w:r>
      <w:r w:rsidRPr="6CF8143A">
        <w:t>FFRMS</w:t>
      </w:r>
      <w:r w:rsidR="00131155">
        <w:t xml:space="preserve"> </w:t>
      </w:r>
      <w:r w:rsidRPr="6CF8143A">
        <w:t>standards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guard</w:t>
      </w:r>
      <w:r w:rsidR="00131155">
        <w:t xml:space="preserve"> </w:t>
      </w:r>
      <w:r w:rsidRPr="6CF8143A">
        <w:t>against</w:t>
      </w:r>
      <w:r w:rsidR="00131155">
        <w:t xml:space="preserve"> </w:t>
      </w:r>
      <w:r w:rsidRPr="6CF8143A">
        <w:t>premature</w:t>
      </w:r>
      <w:r w:rsidR="00131155">
        <w:t xml:space="preserve"> </w:t>
      </w:r>
      <w:r w:rsidR="004E219D" w:rsidRPr="6CF8143A">
        <w:t>obsolescence</w:t>
      </w:r>
      <w:r w:rsidR="00131155">
        <w:t xml:space="preserve"> </w:t>
      </w:r>
      <w:r w:rsidR="004E219D">
        <w:t>and</w:t>
      </w:r>
      <w:r w:rsidR="00131155">
        <w:t xml:space="preserve"> </w:t>
      </w:r>
      <w:r w:rsidR="00F3361E">
        <w:t>be</w:t>
      </w:r>
      <w:r w:rsidR="00131155">
        <w:t xml:space="preserve"> </w:t>
      </w:r>
      <w:r w:rsidR="00F3361E">
        <w:t>more</w:t>
      </w:r>
      <w:r w:rsidR="00131155">
        <w:t xml:space="preserve"> </w:t>
      </w:r>
      <w:r w:rsidR="00F3361E">
        <w:t>resilient</w:t>
      </w:r>
      <w:r w:rsidR="00131155">
        <w:t xml:space="preserve"> </w:t>
      </w:r>
      <w:r w:rsidR="00F3361E">
        <w:t>against</w:t>
      </w:r>
      <w:r w:rsidR="00131155">
        <w:t xml:space="preserve"> </w:t>
      </w:r>
      <w:r w:rsidR="00F3361E">
        <w:t>future</w:t>
      </w:r>
      <w:r w:rsidR="00131155">
        <w:t xml:space="preserve"> </w:t>
      </w:r>
      <w:r w:rsidR="00F3361E">
        <w:t>storms</w:t>
      </w:r>
      <w:r w:rsidR="00CF0C59">
        <w:t>.</w:t>
      </w:r>
      <w:r w:rsidR="00131155">
        <w:t xml:space="preserve"> </w:t>
      </w:r>
      <w:r w:rsidR="00CF0C59">
        <w:t>This</w:t>
      </w:r>
      <w:r w:rsidR="00131155">
        <w:t xml:space="preserve"> </w:t>
      </w:r>
      <w:r w:rsidR="00CF0C59">
        <w:t>will</w:t>
      </w:r>
      <w:r w:rsidR="00131155">
        <w:t xml:space="preserve"> </w:t>
      </w:r>
      <w:r w:rsidR="00CF0C59">
        <w:t>not</w:t>
      </w:r>
      <w:r w:rsidR="00131155">
        <w:t xml:space="preserve"> </w:t>
      </w:r>
      <w:r w:rsidR="00CF0C59">
        <w:t>only</w:t>
      </w:r>
      <w:r w:rsidR="00131155">
        <w:t xml:space="preserve"> </w:t>
      </w:r>
      <w:r w:rsidRPr="6CF8143A">
        <w:t>ensure</w:t>
      </w:r>
      <w:r w:rsidR="00131155">
        <w:t xml:space="preserve"> </w:t>
      </w:r>
      <w:r w:rsidR="00CF0C59">
        <w:t>that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facility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hardened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withstand</w:t>
      </w:r>
      <w:r w:rsidR="00131155">
        <w:t xml:space="preserve"> </w:t>
      </w:r>
      <w:r w:rsidRPr="6CF8143A">
        <w:t>future</w:t>
      </w:r>
      <w:r w:rsidR="00131155">
        <w:t xml:space="preserve"> </w:t>
      </w:r>
      <w:r w:rsidRPr="6CF8143A">
        <w:t>storms</w:t>
      </w:r>
      <w:r w:rsidR="00CF0C59">
        <w:t>,</w:t>
      </w:r>
      <w:r w:rsidR="00131155">
        <w:t xml:space="preserve"> </w:t>
      </w:r>
      <w:r w:rsidR="00CF0C59">
        <w:t>it</w:t>
      </w:r>
      <w:r w:rsidR="00131155">
        <w:t xml:space="preserve"> </w:t>
      </w:r>
      <w:r w:rsidR="00C60BDA">
        <w:t xml:space="preserve">will </w:t>
      </w:r>
      <w:r w:rsidR="00CF0C59">
        <w:t>protect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investment</w:t>
      </w:r>
      <w:r w:rsidR="00131155">
        <w:t xml:space="preserve"> </w:t>
      </w:r>
      <w:r w:rsidR="00CF0C59">
        <w:t>from</w:t>
      </w:r>
      <w:r w:rsidR="00131155">
        <w:t xml:space="preserve"> </w:t>
      </w:r>
      <w:r w:rsidR="00CF0C59">
        <w:t>known</w:t>
      </w:r>
      <w:r w:rsidR="00131155">
        <w:t xml:space="preserve"> </w:t>
      </w:r>
      <w:r w:rsidR="00CF0C59">
        <w:t>risk</w:t>
      </w:r>
      <w:r w:rsidR="00131155">
        <w:t xml:space="preserve"> </w:t>
      </w:r>
      <w:r w:rsidR="00CF0C59">
        <w:t>and</w:t>
      </w:r>
      <w:r w:rsidR="00131155">
        <w:t xml:space="preserve"> </w:t>
      </w:r>
      <w:r w:rsidR="00CF0C59">
        <w:t>ensures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longevity</w:t>
      </w:r>
      <w:r w:rsidR="00131155">
        <w:t xml:space="preserve"> </w:t>
      </w:r>
      <w:r w:rsidR="00CF0C59">
        <w:t>of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facility</w:t>
      </w:r>
      <w:r w:rsidRPr="6CF8143A">
        <w:t>.</w:t>
      </w:r>
      <w:r w:rsidR="00131155">
        <w:t xml:space="preserve"> </w:t>
      </w:r>
      <w:r w:rsidR="005B16F5">
        <w:t>The</w:t>
      </w:r>
      <w:r w:rsidR="00131155">
        <w:t xml:space="preserve"> </w:t>
      </w:r>
      <w:r w:rsidR="005B16F5">
        <w:t>center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="005B16F5">
        <w:t>also</w:t>
      </w:r>
      <w:r w:rsidR="00131155">
        <w:t xml:space="preserve"> </w:t>
      </w:r>
      <w:r w:rsidRPr="6CF8143A">
        <w:t>have</w:t>
      </w:r>
      <w:r w:rsidR="00131155">
        <w:t xml:space="preserve"> </w:t>
      </w:r>
      <w:r w:rsidRPr="6CF8143A">
        <w:t>integrated</w:t>
      </w:r>
      <w:r w:rsidR="00131155">
        <w:t xml:space="preserve"> </w:t>
      </w:r>
      <w:r w:rsidRPr="6CF8143A">
        <w:t>redundancy</w:t>
      </w:r>
      <w:r w:rsidR="00131155">
        <w:t xml:space="preserve"> </w:t>
      </w:r>
      <w:r w:rsidRPr="6CF8143A">
        <w:t>equipment</w:t>
      </w:r>
      <w:r w:rsidR="005B5B3E">
        <w:t>,</w:t>
      </w:r>
      <w:r w:rsidR="00131155">
        <w:t xml:space="preserve"> </w:t>
      </w:r>
      <w:r w:rsidRPr="6CF8143A">
        <w:t>such</w:t>
      </w:r>
      <w:r w:rsidR="00131155">
        <w:t xml:space="preserve"> </w:t>
      </w:r>
      <w:r w:rsidRPr="6CF8143A">
        <w:t>as</w:t>
      </w:r>
      <w:r w:rsidR="00131155">
        <w:t xml:space="preserve"> </w:t>
      </w:r>
      <w:r w:rsidRPr="6CF8143A">
        <w:t>backup</w:t>
      </w:r>
      <w:r w:rsidR="00131155">
        <w:t xml:space="preserve"> </w:t>
      </w:r>
      <w:r w:rsidRPr="6CF8143A">
        <w:t>generators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reduce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likelihood</w:t>
      </w:r>
      <w:r w:rsidR="00131155">
        <w:t xml:space="preserve"> </w:t>
      </w:r>
      <w:r w:rsidRPr="6CF8143A">
        <w:t>of</w:t>
      </w:r>
      <w:r w:rsidR="00131155">
        <w:t xml:space="preserve"> </w:t>
      </w:r>
      <w:r w:rsidRPr="6CF8143A">
        <w:t>power</w:t>
      </w:r>
      <w:r w:rsidR="00131155">
        <w:t xml:space="preserve"> </w:t>
      </w:r>
      <w:r w:rsidRPr="6CF8143A">
        <w:t>failure</w:t>
      </w:r>
      <w:r w:rsidR="00131155">
        <w:t xml:space="preserve"> </w:t>
      </w:r>
      <w:r w:rsidRPr="6CF8143A">
        <w:t>during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storm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ensure</w:t>
      </w:r>
      <w:r w:rsidR="00131155">
        <w:t xml:space="preserve"> </w:t>
      </w:r>
      <w:r w:rsidRPr="6CF8143A">
        <w:t>that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delivery</w:t>
      </w:r>
      <w:r w:rsidR="00131155">
        <w:t xml:space="preserve"> </w:t>
      </w:r>
      <w:r w:rsidRPr="6CF8143A">
        <w:t>of</w:t>
      </w:r>
      <w:r w:rsidR="00131155">
        <w:t xml:space="preserve"> </w:t>
      </w:r>
      <w:r w:rsidRPr="6CF8143A">
        <w:t>services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not</w:t>
      </w:r>
      <w:r w:rsidR="00131155">
        <w:t xml:space="preserve"> </w:t>
      </w:r>
      <w:r w:rsidRPr="6CF8143A">
        <w:t>negatively</w:t>
      </w:r>
      <w:r w:rsidR="00131155">
        <w:t xml:space="preserve"> </w:t>
      </w:r>
      <w:r w:rsidRPr="6CF8143A">
        <w:t>impacted.</w:t>
      </w:r>
      <w:r w:rsidR="00131155">
        <w:t xml:space="preserve"> </w:t>
      </w:r>
      <w:r w:rsidR="005B16F5">
        <w:t>Lastly,</w:t>
      </w:r>
      <w:r w:rsidR="00131155">
        <w:t xml:space="preserve"> </w:t>
      </w:r>
      <w:r w:rsidR="005B16F5">
        <w:t>the</w:t>
      </w:r>
      <w:r w:rsidR="00131155">
        <w:t xml:space="preserve"> </w:t>
      </w:r>
      <w:r w:rsidR="005B16F5">
        <w:t>center</w:t>
      </w:r>
      <w:r w:rsidR="00131155">
        <w:t xml:space="preserve"> </w:t>
      </w:r>
      <w:r w:rsidR="000C5548">
        <w:t>will</w:t>
      </w:r>
      <w:r w:rsidR="00131155">
        <w:t xml:space="preserve"> </w:t>
      </w:r>
      <w:r w:rsidR="000C5548">
        <w:t>be</w:t>
      </w:r>
      <w:r w:rsidR="00131155">
        <w:t xml:space="preserve"> </w:t>
      </w:r>
      <w:r w:rsidR="000C5548">
        <w:t>located</w:t>
      </w:r>
      <w:r w:rsidR="00131155">
        <w:t xml:space="preserve"> </w:t>
      </w:r>
      <w:r w:rsidR="000C5548">
        <w:t>minutes</w:t>
      </w:r>
      <w:r w:rsidR="00131155">
        <w:t xml:space="preserve"> </w:t>
      </w:r>
      <w:r w:rsidR="000C5548">
        <w:t>from</w:t>
      </w:r>
      <w:r w:rsidR="00131155">
        <w:t xml:space="preserve"> </w:t>
      </w:r>
      <w:r w:rsidR="000C5548">
        <w:t>an</w:t>
      </w:r>
      <w:r w:rsidR="00131155">
        <w:t xml:space="preserve"> </w:t>
      </w:r>
      <w:r w:rsidR="000C5548">
        <w:t>evacuation</w:t>
      </w:r>
      <w:r w:rsidR="00131155">
        <w:t xml:space="preserve"> </w:t>
      </w:r>
      <w:r w:rsidR="000C5548">
        <w:t>corridor</w:t>
      </w:r>
      <w:r w:rsidR="00131155">
        <w:t xml:space="preserve"> </w:t>
      </w:r>
      <w:r w:rsidR="00907BAC">
        <w:t>on</w:t>
      </w:r>
      <w:r w:rsidR="00131155">
        <w:t xml:space="preserve"> </w:t>
      </w:r>
      <w:r w:rsidR="00907BAC">
        <w:t>I-10</w:t>
      </w:r>
      <w:r w:rsidR="000C5548">
        <w:t>,</w:t>
      </w:r>
      <w:r w:rsidR="00131155">
        <w:t xml:space="preserve"> </w:t>
      </w:r>
      <w:r w:rsidR="000C5548">
        <w:t>making</w:t>
      </w:r>
      <w:r w:rsidR="00131155">
        <w:t xml:space="preserve"> </w:t>
      </w:r>
      <w:r w:rsidR="000C5548">
        <w:t>it</w:t>
      </w:r>
      <w:r w:rsidR="00131155">
        <w:t xml:space="preserve"> </w:t>
      </w:r>
      <w:r w:rsidR="000C5548">
        <w:t>easily</w:t>
      </w:r>
      <w:r w:rsidR="00131155">
        <w:t xml:space="preserve"> </w:t>
      </w:r>
      <w:r w:rsidR="000C5548">
        <w:t>accessible</w:t>
      </w:r>
      <w:r w:rsidR="00131155">
        <w:t xml:space="preserve"> </w:t>
      </w:r>
      <w:r w:rsidR="000C5548">
        <w:t>to</w:t>
      </w:r>
      <w:r w:rsidR="00131155">
        <w:t xml:space="preserve"> </w:t>
      </w:r>
      <w:r w:rsidR="00BC248E">
        <w:t>volunteers,</w:t>
      </w:r>
      <w:r w:rsidR="00131155">
        <w:t xml:space="preserve"> </w:t>
      </w:r>
      <w:r w:rsidR="000C5548">
        <w:t>non</w:t>
      </w:r>
      <w:r w:rsidR="00C22E1C">
        <w:t>-</w:t>
      </w:r>
      <w:r w:rsidR="000C5548">
        <w:t>profits,</w:t>
      </w:r>
      <w:r w:rsidR="00131155">
        <w:t xml:space="preserve"> </w:t>
      </w:r>
      <w:r w:rsidR="000C5548">
        <w:t>service</w:t>
      </w:r>
      <w:r w:rsidR="00131155">
        <w:t xml:space="preserve"> </w:t>
      </w:r>
      <w:r w:rsidR="000C5548">
        <w:t>providers,</w:t>
      </w:r>
      <w:r w:rsidR="00131155">
        <w:t xml:space="preserve"> </w:t>
      </w:r>
      <w:r w:rsidR="000C5548">
        <w:t>and</w:t>
      </w:r>
      <w:r w:rsidR="00131155">
        <w:t xml:space="preserve"> </w:t>
      </w:r>
      <w:r w:rsidR="000C5548">
        <w:t>residents</w:t>
      </w:r>
      <w:r w:rsidR="00131155">
        <w:t xml:space="preserve"> </w:t>
      </w:r>
      <w:r w:rsidR="000C5548">
        <w:t>to</w:t>
      </w:r>
      <w:r w:rsidR="00131155">
        <w:t xml:space="preserve"> </w:t>
      </w:r>
      <w:r w:rsidR="000C5548">
        <w:t>access</w:t>
      </w:r>
      <w:r w:rsidR="00131155">
        <w:t xml:space="preserve"> </w:t>
      </w:r>
      <w:r w:rsidR="000C5548">
        <w:t>during</w:t>
      </w:r>
      <w:r w:rsidR="00131155">
        <w:t xml:space="preserve"> </w:t>
      </w:r>
      <w:r w:rsidR="000C5548">
        <w:t>a</w:t>
      </w:r>
      <w:r w:rsidR="00131155">
        <w:t xml:space="preserve"> </w:t>
      </w:r>
      <w:r w:rsidR="000C5548">
        <w:t>disaster</w:t>
      </w:r>
      <w:r w:rsidR="00131155">
        <w:t xml:space="preserve"> </w:t>
      </w:r>
      <w:r w:rsidR="000C5548">
        <w:t>event.</w:t>
      </w:r>
    </w:p>
    <w:p w14:paraId="5B687125" w14:textId="77777777" w:rsidR="00AF2F88" w:rsidRDefault="00AF2F88" w:rsidP="00783D8C">
      <w:pPr>
        <w:pStyle w:val="BodyText"/>
      </w:pPr>
    </w:p>
    <w:p w14:paraId="358C8D85" w14:textId="785105F9" w:rsidR="003A1DDE" w:rsidRDefault="003A1DDE" w:rsidP="00783D8C">
      <w:pPr>
        <w:pStyle w:val="BodyText"/>
        <w:rPr>
          <w:color w:val="000000"/>
          <w:shd w:val="clear" w:color="auto" w:fill="FFFFFF"/>
        </w:rPr>
      </w:pP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5F3D85">
        <w:rPr>
          <w:color w:val="000000"/>
          <w:shd w:val="clear" w:color="auto" w:fill="FFFFFF"/>
        </w:rPr>
        <w:t>City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values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partnering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local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tribal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governments,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long-term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recovery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groups,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community-based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community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action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agencies,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disaster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case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management,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other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organizations.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5F3D85">
        <w:rPr>
          <w:color w:val="000000"/>
          <w:shd w:val="clear" w:color="auto" w:fill="FFFFFF"/>
        </w:rPr>
        <w:t>City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will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work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these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ensure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that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materials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are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accessible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understandable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all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residents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that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intake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application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processes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are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accommodating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residents</w:t>
      </w:r>
      <w:r w:rsidRPr="00321ADD">
        <w:rPr>
          <w:color w:val="000000"/>
          <w:shd w:val="clear" w:color="auto" w:fill="FFFFFF"/>
        </w:rPr>
        <w:t>.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5F3D85">
        <w:rPr>
          <w:color w:val="000000"/>
          <w:shd w:val="clear" w:color="auto" w:fill="FFFFFF"/>
        </w:rPr>
        <w:t>City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may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engage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help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disaster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recovery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applicant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intake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provide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support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through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recovery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process.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This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will</w:t>
      </w:r>
      <w:r w:rsidR="00131155">
        <w:rPr>
          <w:color w:val="000000"/>
          <w:shd w:val="clear" w:color="auto" w:fill="FFFFFF"/>
        </w:rPr>
        <w:t xml:space="preserve"> </w:t>
      </w:r>
      <w:r w:rsidR="001038DA">
        <w:rPr>
          <w:color w:val="000000"/>
          <w:shd w:val="clear" w:color="auto" w:fill="FFFFFF"/>
        </w:rPr>
        <w:t>give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residents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most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need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access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services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from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trusted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support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network</w:t>
      </w:r>
      <w:r w:rsidR="00BE57E0">
        <w:rPr>
          <w:color w:val="000000"/>
          <w:shd w:val="clear" w:color="auto" w:fill="FFFFFF"/>
        </w:rPr>
        <w:t>.</w:t>
      </w:r>
    </w:p>
    <w:p w14:paraId="25F67579" w14:textId="77777777" w:rsidR="00783D8C" w:rsidRDefault="00783D8C" w:rsidP="00C22E1C">
      <w:pPr>
        <w:pStyle w:val="BodyText"/>
      </w:pPr>
    </w:p>
    <w:p w14:paraId="02B97F77" w14:textId="369C899F" w:rsidR="0094595F" w:rsidRDefault="0094595F" w:rsidP="00783D8C">
      <w:pPr>
        <w:pStyle w:val="BodyText"/>
      </w:pP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funding</w:t>
      </w:r>
      <w:r w:rsidR="00131155">
        <w:t xml:space="preserve"> </w:t>
      </w:r>
      <w:r>
        <w:t>amount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0724006E" w14:textId="4B761804" w:rsidR="000B09FE" w:rsidRPr="00887A41" w:rsidRDefault="1AA8EAC6" w:rsidP="00783D8C">
      <w:pPr>
        <w:pStyle w:val="Heading4"/>
        <w:rPr>
          <w:b/>
          <w:bCs/>
        </w:rPr>
      </w:pPr>
      <w:r w:rsidRPr="1AA8EAC6">
        <w:t>Program</w:t>
      </w:r>
      <w:r w:rsidR="00131155">
        <w:t xml:space="preserve"> </w:t>
      </w:r>
      <w:r w:rsidRPr="1AA8EAC6">
        <w:t>Tieback</w:t>
      </w:r>
      <w:r w:rsidR="00131155">
        <w:t xml:space="preserve"> </w:t>
      </w:r>
      <w:r w:rsidRPr="1AA8EAC6">
        <w:t>to</w:t>
      </w:r>
      <w:r w:rsidR="00131155">
        <w:t xml:space="preserve"> </w:t>
      </w:r>
      <w:r w:rsidRPr="1AA8EAC6">
        <w:t>Disaster/Unmet</w:t>
      </w:r>
      <w:r w:rsidR="00131155">
        <w:t xml:space="preserve"> </w:t>
      </w:r>
      <w:r w:rsidRPr="1AA8EAC6">
        <w:t>Needs</w:t>
      </w:r>
    </w:p>
    <w:p w14:paraId="7917D8DC" w14:textId="1387603B" w:rsidR="00E13E7F" w:rsidRDefault="00E13E7F" w:rsidP="001038DA">
      <w:pPr>
        <w:pStyle w:val="BodyText"/>
      </w:pP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was</w:t>
      </w:r>
      <w:r w:rsidR="00131155">
        <w:t xml:space="preserve"> </w:t>
      </w:r>
      <w:r>
        <w:t>battered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 w:rsidR="008B0DC5">
        <w:t>spate</w:t>
      </w:r>
      <w:r w:rsidR="00131155">
        <w:t xml:space="preserve"> </w:t>
      </w:r>
      <w:r w:rsidR="008B0DC5">
        <w:t>of</w:t>
      </w:r>
      <w:r w:rsidR="00131155">
        <w:t xml:space="preserve"> </w:t>
      </w:r>
      <w:r w:rsidR="008B0DC5">
        <w:t>four</w:t>
      </w:r>
      <w:r w:rsidR="00131155">
        <w:t xml:space="preserve"> </w:t>
      </w:r>
      <w:r w:rsidR="008B0DC5">
        <w:t>storms</w:t>
      </w:r>
      <w:r w:rsidR="00131155">
        <w:t xml:space="preserve"> </w:t>
      </w:r>
      <w:r w:rsidR="008B0DC5">
        <w:t>between</w:t>
      </w:r>
      <w:r w:rsidR="00131155">
        <w:t xml:space="preserve"> </w:t>
      </w:r>
      <w:r w:rsidR="008B0DC5">
        <w:t>August</w:t>
      </w:r>
      <w:r w:rsidR="00131155">
        <w:t xml:space="preserve"> </w:t>
      </w:r>
      <w:r w:rsidR="008B0DC5">
        <w:t>2020</w:t>
      </w:r>
      <w:r w:rsidR="001F3410">
        <w:rPr>
          <w:rFonts w:ascii="Aptos" w:hAnsi="Aptos"/>
        </w:rPr>
        <w:t>–</w:t>
      </w:r>
      <w:r w:rsidR="008B0DC5">
        <w:t>May</w:t>
      </w:r>
      <w:r w:rsidR="00131155">
        <w:t xml:space="preserve"> </w:t>
      </w:r>
      <w:r w:rsidR="008B0DC5">
        <w:t>2021</w:t>
      </w:r>
      <w:r w:rsidR="001F3410">
        <w:t>,</w:t>
      </w:r>
      <w:r w:rsidR="00131155">
        <w:t xml:space="preserve"> </w:t>
      </w:r>
      <w:r w:rsidR="00197436">
        <w:t>which</w:t>
      </w:r>
      <w:r w:rsidR="00131155">
        <w:t xml:space="preserve"> </w:t>
      </w:r>
      <w:r w:rsidR="00197436">
        <w:t>was</w:t>
      </w:r>
      <w:r w:rsidR="00131155">
        <w:t xml:space="preserve"> </w:t>
      </w:r>
      <w:r w:rsidR="00197436">
        <w:t>also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height</w:t>
      </w:r>
      <w:r w:rsidR="00131155">
        <w:t xml:space="preserve"> </w:t>
      </w:r>
      <w:r w:rsidR="00197436">
        <w:t>of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COVID</w:t>
      </w:r>
      <w:r w:rsidR="00131155">
        <w:t xml:space="preserve"> </w:t>
      </w:r>
      <w:r w:rsidR="00197436">
        <w:t>pandemic.</w:t>
      </w:r>
      <w:r w:rsidR="00131155">
        <w:t xml:space="preserve"> </w:t>
      </w:r>
      <w:r w:rsidR="008B0DC5">
        <w:t>Just</w:t>
      </w:r>
      <w:r w:rsidR="00131155">
        <w:t xml:space="preserve"> </w:t>
      </w:r>
      <w:r w:rsidR="008B0DC5">
        <w:t>as</w:t>
      </w:r>
      <w:r w:rsidR="00131155">
        <w:t xml:space="preserve"> </w:t>
      </w:r>
      <w:r w:rsidR="008B0DC5">
        <w:t>recovery</w:t>
      </w:r>
      <w:r w:rsidR="00131155">
        <w:t xml:space="preserve"> </w:t>
      </w:r>
      <w:r w:rsidR="008B0DC5">
        <w:t>efforts</w:t>
      </w:r>
      <w:r w:rsidR="00131155">
        <w:t xml:space="preserve"> </w:t>
      </w:r>
      <w:r w:rsidR="008B0DC5">
        <w:t>were</w:t>
      </w:r>
      <w:r w:rsidR="00131155">
        <w:t xml:space="preserve"> </w:t>
      </w:r>
      <w:r w:rsidR="008B0DC5">
        <w:t>underway</w:t>
      </w:r>
      <w:r w:rsidR="00131155">
        <w:t xml:space="preserve"> </w:t>
      </w:r>
      <w:r w:rsidR="008B0DC5">
        <w:t>for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previous</w:t>
      </w:r>
      <w:r w:rsidR="00131155">
        <w:t xml:space="preserve"> </w:t>
      </w:r>
      <w:r w:rsidR="00197436">
        <w:t>storm,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197436">
        <w:t>was</w:t>
      </w:r>
      <w:r w:rsidR="00131155">
        <w:t xml:space="preserve"> </w:t>
      </w:r>
      <w:r w:rsidR="00197436">
        <w:t>impacted</w:t>
      </w:r>
      <w:r w:rsidR="00131155">
        <w:t xml:space="preserve"> </w:t>
      </w:r>
      <w:r w:rsidR="00197436">
        <w:t>by</w:t>
      </w:r>
      <w:r w:rsidR="00131155">
        <w:t xml:space="preserve"> </w:t>
      </w:r>
      <w:r w:rsidR="00197436">
        <w:t>another.</w:t>
      </w:r>
      <w:r w:rsidR="00131155">
        <w:t xml:space="preserve"> </w:t>
      </w:r>
      <w:r w:rsidR="00197436">
        <w:t>Efforts</w:t>
      </w:r>
      <w:r w:rsidR="00131155">
        <w:t xml:space="preserve"> </w:t>
      </w:r>
      <w:r w:rsidR="00197436">
        <w:t>to</w:t>
      </w:r>
      <w:r w:rsidR="00131155">
        <w:t xml:space="preserve"> </w:t>
      </w:r>
      <w:r w:rsidR="00197436">
        <w:t>respond</w:t>
      </w:r>
      <w:r w:rsidR="00131155">
        <w:t xml:space="preserve"> </w:t>
      </w:r>
      <w:r w:rsidR="00197436">
        <w:t>to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COVID</w:t>
      </w:r>
      <w:r w:rsidR="00131155">
        <w:t xml:space="preserve"> </w:t>
      </w:r>
      <w:r w:rsidR="00197436">
        <w:t>pandemic</w:t>
      </w:r>
      <w:r w:rsidR="00131155">
        <w:t xml:space="preserve"> </w:t>
      </w:r>
      <w:r w:rsidR="00197436">
        <w:t>while</w:t>
      </w:r>
      <w:r w:rsidR="00131155">
        <w:t xml:space="preserve"> </w:t>
      </w:r>
      <w:r w:rsidR="00197436">
        <w:t>deploying</w:t>
      </w:r>
      <w:r w:rsidR="00131155">
        <w:t xml:space="preserve"> </w:t>
      </w:r>
      <w:r w:rsidR="00197436">
        <w:t>recovery</w:t>
      </w:r>
      <w:r w:rsidR="00131155">
        <w:t xml:space="preserve"> </w:t>
      </w:r>
      <w:r w:rsidR="00197436">
        <w:t>efforts</w:t>
      </w:r>
      <w:r w:rsidR="00131155">
        <w:t xml:space="preserve"> </w:t>
      </w:r>
      <w:r w:rsidR="00197436">
        <w:t>for</w:t>
      </w:r>
      <w:r w:rsidR="00131155">
        <w:t xml:space="preserve"> </w:t>
      </w:r>
      <w:r w:rsidR="00197436">
        <w:t>the</w:t>
      </w:r>
      <w:r w:rsidR="009C5008">
        <w:t>se</w:t>
      </w:r>
      <w:r w:rsidR="00131155">
        <w:t xml:space="preserve"> </w:t>
      </w:r>
      <w:r w:rsidR="009C5008">
        <w:t>storms</w:t>
      </w:r>
      <w:r w:rsidR="00131155">
        <w:t xml:space="preserve"> </w:t>
      </w:r>
      <w:r w:rsidR="00197436">
        <w:t>exhausted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5F3D85">
        <w:t>City</w:t>
      </w:r>
      <w:r w:rsidR="008B4A70">
        <w:t>’</w:t>
      </w:r>
      <w:r w:rsidR="00197436">
        <w:t>s</w:t>
      </w:r>
      <w:r w:rsidR="00131155">
        <w:t xml:space="preserve"> </w:t>
      </w:r>
      <w:r w:rsidR="00197436">
        <w:t>resources,</w:t>
      </w:r>
      <w:r w:rsidR="00131155">
        <w:t xml:space="preserve"> </w:t>
      </w:r>
      <w:r w:rsidR="009C5008">
        <w:t>resulting</w:t>
      </w:r>
      <w:r w:rsidR="00131155">
        <w:t xml:space="preserve"> </w:t>
      </w:r>
      <w:r w:rsidR="009C5008">
        <w:t>in</w:t>
      </w:r>
      <w:r w:rsidR="00131155">
        <w:t xml:space="preserve"> </w:t>
      </w:r>
      <w:r w:rsidR="009C5008">
        <w:t>significant</w:t>
      </w:r>
      <w:r w:rsidR="00131155">
        <w:t xml:space="preserve"> </w:t>
      </w:r>
      <w:r w:rsidR="009C5008">
        <w:t>unmet</w:t>
      </w:r>
      <w:r w:rsidR="00131155">
        <w:t xml:space="preserve"> </w:t>
      </w:r>
      <w:r w:rsidR="009C5008">
        <w:t>need</w:t>
      </w:r>
      <w:r w:rsidR="00131155">
        <w:t xml:space="preserve"> </w:t>
      </w:r>
      <w:r w:rsidR="009C5008">
        <w:t>in</w:t>
      </w:r>
      <w:r w:rsidR="00131155">
        <w:t xml:space="preserve"> </w:t>
      </w:r>
      <w:r w:rsidR="009C5008">
        <w:t>the</w:t>
      </w:r>
      <w:r w:rsidR="00131155">
        <w:t xml:space="preserve"> </w:t>
      </w:r>
      <w:r w:rsidR="005F3D85">
        <w:t>City</w:t>
      </w:r>
      <w:r w:rsidR="009C5008">
        <w:t>.</w:t>
      </w:r>
      <w:r w:rsidR="00131155">
        <w:t xml:space="preserve"> </w:t>
      </w:r>
      <w:r w:rsidR="00F9078C">
        <w:t>A</w:t>
      </w:r>
      <w:r w:rsidR="00131155">
        <w:t xml:space="preserve"> </w:t>
      </w:r>
      <w:r w:rsidR="00F9078C">
        <w:t>year</w:t>
      </w:r>
      <w:r w:rsidR="00131155">
        <w:t xml:space="preserve"> </w:t>
      </w:r>
      <w:r w:rsidR="00F9078C">
        <w:t>after</w:t>
      </w:r>
      <w:r w:rsidR="00131155">
        <w:t xml:space="preserve"> </w:t>
      </w:r>
      <w:r w:rsidR="00F9078C">
        <w:t>Hurricane</w:t>
      </w:r>
      <w:r w:rsidR="00131155">
        <w:t xml:space="preserve"> </w:t>
      </w:r>
      <w:r w:rsidR="00F9078C">
        <w:t>Laura,</w:t>
      </w:r>
      <w:r w:rsidR="00131155">
        <w:t xml:space="preserve"> </w:t>
      </w:r>
      <w:r w:rsidR="00F907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F9078C">
        <w:t>continued</w:t>
      </w:r>
      <w:r w:rsidR="00131155">
        <w:t xml:space="preserve"> </w:t>
      </w:r>
      <w:r w:rsidR="00F9078C">
        <w:t>to</w:t>
      </w:r>
      <w:r w:rsidR="00131155">
        <w:t xml:space="preserve"> </w:t>
      </w:r>
      <w:r w:rsidR="00F9078C">
        <w:t>struggle</w:t>
      </w:r>
      <w:r w:rsidR="00131155">
        <w:t xml:space="preserve"> </w:t>
      </w:r>
      <w:r w:rsidR="00F9078C">
        <w:t>with</w:t>
      </w:r>
      <w:r w:rsidR="00131155">
        <w:t xml:space="preserve"> </w:t>
      </w:r>
      <w:r w:rsidR="00F9078C">
        <w:t>recovery</w:t>
      </w:r>
      <w:r w:rsidR="00131155">
        <w:t xml:space="preserve"> </w:t>
      </w:r>
      <w:r w:rsidR="00F9078C">
        <w:t>efforts,</w:t>
      </w:r>
      <w:r w:rsidR="00131155">
        <w:t xml:space="preserve"> </w:t>
      </w:r>
      <w:r w:rsidR="00F9078C">
        <w:t>and</w:t>
      </w:r>
      <w:r w:rsidR="00131155">
        <w:t xml:space="preserve"> </w:t>
      </w:r>
      <w:r w:rsidR="00F9078C">
        <w:t>local</w:t>
      </w:r>
      <w:r w:rsidR="00131155">
        <w:t xml:space="preserve"> </w:t>
      </w:r>
      <w:r w:rsidR="00F9078C">
        <w:t>businesses,</w:t>
      </w:r>
      <w:r w:rsidR="00131155">
        <w:t xml:space="preserve"> </w:t>
      </w:r>
      <w:r w:rsidR="00F9078C">
        <w:t>schools,</w:t>
      </w:r>
      <w:r w:rsidR="00131155">
        <w:t xml:space="preserve"> </w:t>
      </w:r>
      <w:r w:rsidR="00F9078C">
        <w:t>and</w:t>
      </w:r>
      <w:r w:rsidR="00131155">
        <w:t xml:space="preserve"> </w:t>
      </w:r>
      <w:r w:rsidR="00F9078C">
        <w:t>organizations</w:t>
      </w:r>
      <w:r w:rsidR="00131155">
        <w:t xml:space="preserve"> </w:t>
      </w:r>
      <w:r w:rsidR="003076A7">
        <w:t>reported</w:t>
      </w:r>
      <w:r w:rsidR="00131155">
        <w:t xml:space="preserve"> </w:t>
      </w:r>
      <w:r w:rsidR="00F9078C">
        <w:t>exhausting</w:t>
      </w:r>
      <w:r w:rsidR="00131155">
        <w:t xml:space="preserve"> </w:t>
      </w:r>
      <w:r w:rsidR="003076A7">
        <w:t>all</w:t>
      </w:r>
      <w:r w:rsidR="00131155">
        <w:t xml:space="preserve"> </w:t>
      </w:r>
      <w:r w:rsidR="003076A7">
        <w:t>of</w:t>
      </w:r>
      <w:r w:rsidR="00131155">
        <w:t xml:space="preserve"> </w:t>
      </w:r>
      <w:r w:rsidR="00F9078C">
        <w:t>their</w:t>
      </w:r>
      <w:r w:rsidR="00131155">
        <w:t xml:space="preserve"> </w:t>
      </w:r>
      <w:r w:rsidR="00F9078C">
        <w:t>resources</w:t>
      </w:r>
      <w:r w:rsidR="00055F85">
        <w:t>,</w:t>
      </w:r>
      <w:r w:rsidR="00131155">
        <w:t xml:space="preserve"> </w:t>
      </w:r>
      <w:r w:rsidR="00F9078C">
        <w:t>yet</w:t>
      </w:r>
      <w:r w:rsidR="00131155">
        <w:t xml:space="preserve"> </w:t>
      </w:r>
      <w:r w:rsidR="00055F85">
        <w:t xml:space="preserve">were </w:t>
      </w:r>
      <w:r w:rsidR="00F9078C">
        <w:t>still</w:t>
      </w:r>
      <w:r w:rsidR="00131155">
        <w:t xml:space="preserve"> </w:t>
      </w:r>
      <w:r w:rsidR="00F9078C">
        <w:t>faced</w:t>
      </w:r>
      <w:r w:rsidR="00131155">
        <w:t xml:space="preserve"> </w:t>
      </w:r>
      <w:r w:rsidR="00F9078C">
        <w:t>with</w:t>
      </w:r>
      <w:r w:rsidR="00131155">
        <w:t xml:space="preserve"> </w:t>
      </w:r>
      <w:r w:rsidR="00F9078C">
        <w:t>unmet</w:t>
      </w:r>
      <w:r w:rsidR="00131155">
        <w:t xml:space="preserve"> </w:t>
      </w:r>
      <w:r w:rsidR="00897841">
        <w:t>recovery</w:t>
      </w:r>
      <w:r w:rsidR="00131155">
        <w:t xml:space="preserve"> </w:t>
      </w:r>
      <w:r w:rsidR="00F9078C">
        <w:t>need</w:t>
      </w:r>
      <w:r w:rsidR="00897841">
        <w:t>s</w:t>
      </w:r>
      <w:r w:rsidR="00F9078C">
        <w:t>.</w:t>
      </w:r>
    </w:p>
    <w:p w14:paraId="5212E5B7" w14:textId="77777777" w:rsidR="007476CB" w:rsidRDefault="007476CB" w:rsidP="001038DA">
      <w:pPr>
        <w:pStyle w:val="BodyText"/>
      </w:pPr>
    </w:p>
    <w:p w14:paraId="017084AA" w14:textId="5A0A8E5D" w:rsidR="00F9078C" w:rsidRPr="00226087" w:rsidRDefault="00F9078C" w:rsidP="00226087">
      <w:pPr>
        <w:pStyle w:val="Quote"/>
      </w:pPr>
      <w:r w:rsidRPr="00226087">
        <w:t>“The</w:t>
      </w:r>
      <w:r w:rsidR="00131155" w:rsidRPr="00226087">
        <w:t xml:space="preserve"> </w:t>
      </w:r>
      <w:r w:rsidRPr="00226087">
        <w:t>total</w:t>
      </w:r>
      <w:r w:rsidR="00131155" w:rsidRPr="00226087">
        <w:t xml:space="preserve"> </w:t>
      </w:r>
      <w:r w:rsidRPr="00226087">
        <w:t>unmet</w:t>
      </w:r>
      <w:r w:rsidR="00131155" w:rsidRPr="00226087">
        <w:t xml:space="preserve"> </w:t>
      </w:r>
      <w:r w:rsidRPr="00226087">
        <w:t>housing</w:t>
      </w:r>
      <w:r w:rsidR="00131155" w:rsidRPr="00226087">
        <w:t xml:space="preserve"> </w:t>
      </w:r>
      <w:r w:rsidRPr="00226087">
        <w:t>need</w:t>
      </w:r>
      <w:r w:rsidR="00131155" w:rsidRPr="00226087">
        <w:t xml:space="preserve"> </w:t>
      </w:r>
      <w:r w:rsidRPr="00226087">
        <w:t>for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state</w:t>
      </w:r>
      <w:r w:rsidR="00131155" w:rsidRPr="00226087">
        <w:t xml:space="preserve"> </w:t>
      </w:r>
      <w:r w:rsidRPr="00226087">
        <w:t>exceeds</w:t>
      </w:r>
      <w:r w:rsidR="00131155" w:rsidRPr="00226087">
        <w:t xml:space="preserve"> </w:t>
      </w:r>
      <w:r w:rsidRPr="00226087">
        <w:t>$900M</w:t>
      </w:r>
      <w:r w:rsidR="00131155" w:rsidRPr="00226087">
        <w:t xml:space="preserve"> </w:t>
      </w:r>
      <w:r w:rsidRPr="00226087">
        <w:t>from</w:t>
      </w:r>
      <w:r w:rsidR="00131155" w:rsidRPr="00226087">
        <w:t xml:space="preserve"> </w:t>
      </w:r>
      <w:r w:rsidRPr="00226087">
        <w:t>Hurricanes</w:t>
      </w:r>
      <w:r w:rsidR="00131155" w:rsidRPr="00226087">
        <w:t xml:space="preserve"> </w:t>
      </w:r>
      <w:r w:rsidRPr="00226087">
        <w:t>Laura,</w:t>
      </w:r>
      <w:r w:rsidR="00131155" w:rsidRPr="00226087">
        <w:t xml:space="preserve"> </w:t>
      </w:r>
      <w:r w:rsidRPr="00226087">
        <w:t>Delta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Zeta,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this</w:t>
      </w:r>
      <w:r w:rsidR="00131155" w:rsidRPr="00226087">
        <w:t xml:space="preserve"> </w:t>
      </w:r>
      <w:r w:rsidRPr="00226087">
        <w:t>figure</w:t>
      </w:r>
      <w:r w:rsidR="00131155" w:rsidRPr="00226087">
        <w:t xml:space="preserve"> </w:t>
      </w:r>
      <w:r w:rsidRPr="00226087">
        <w:t>was</w:t>
      </w:r>
      <w:r w:rsidR="00131155" w:rsidRPr="00226087">
        <w:t xml:space="preserve"> </w:t>
      </w:r>
      <w:r w:rsidRPr="00226087">
        <w:t>calculated</w:t>
      </w:r>
      <w:r w:rsidR="00131155" w:rsidRPr="00226087">
        <w:t xml:space="preserve"> </w:t>
      </w:r>
      <w:r w:rsidRPr="00226087">
        <w:t>before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Winter</w:t>
      </w:r>
      <w:r w:rsidR="00131155" w:rsidRPr="00226087">
        <w:t xml:space="preserve"> </w:t>
      </w:r>
      <w:r w:rsidRPr="00226087">
        <w:t>Storm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May</w:t>
      </w:r>
      <w:r w:rsidR="00131155" w:rsidRPr="00226087">
        <w:t xml:space="preserve"> </w:t>
      </w:r>
      <w:r w:rsidRPr="00226087">
        <w:t>17</w:t>
      </w:r>
      <w:r w:rsidR="00131155" w:rsidRPr="00226087">
        <w:t xml:space="preserve"> </w:t>
      </w:r>
      <w:r w:rsidRPr="00226087">
        <w:t>flood.</w:t>
      </w:r>
      <w:r w:rsidR="00131155" w:rsidRPr="00226087">
        <w:t xml:space="preserve"> </w:t>
      </w:r>
      <w:r w:rsidRPr="00226087">
        <w:t>Within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City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Lake</w:t>
      </w:r>
      <w:r w:rsidR="00131155" w:rsidRPr="00226087">
        <w:t xml:space="preserve"> </w:t>
      </w:r>
      <w:r w:rsidRPr="00226087">
        <w:t>Charles</w:t>
      </w:r>
      <w:r w:rsidR="00131155" w:rsidRPr="00226087">
        <w:t xml:space="preserve"> </w:t>
      </w:r>
      <w:r w:rsidRPr="00226087">
        <w:t>alone,</w:t>
      </w:r>
      <w:r w:rsidR="00131155" w:rsidRPr="00226087">
        <w:t xml:space="preserve"> </w:t>
      </w:r>
      <w:r w:rsidRPr="00226087">
        <w:t>housing</w:t>
      </w:r>
      <w:r w:rsidR="00131155" w:rsidRPr="00226087">
        <w:t xml:space="preserve"> </w:t>
      </w:r>
      <w:r w:rsidRPr="00226087">
        <w:t>damages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estimated</w:t>
      </w:r>
      <w:r w:rsidR="00131155" w:rsidRPr="00226087">
        <w:t xml:space="preserve"> </w:t>
      </w:r>
      <w:r w:rsidRPr="00226087">
        <w:t>at</w:t>
      </w:r>
      <w:r w:rsidR="00131155" w:rsidRPr="00226087">
        <w:t xml:space="preserve"> </w:t>
      </w:r>
      <w:r w:rsidRPr="00226087">
        <w:t>$235M,</w:t>
      </w:r>
      <w:r w:rsidR="00131155" w:rsidRPr="00226087">
        <w:t xml:space="preserve"> </w:t>
      </w:r>
      <w:r w:rsidRPr="00226087">
        <w:t>less</w:t>
      </w:r>
      <w:r w:rsidR="00131155" w:rsidRPr="00226087">
        <w:t xml:space="preserve"> </w:t>
      </w:r>
      <w:r w:rsidRPr="00226087">
        <w:t>than</w:t>
      </w:r>
      <w:r w:rsidR="00131155" w:rsidRPr="00226087">
        <w:t xml:space="preserve"> </w:t>
      </w:r>
      <w:r w:rsidRPr="00226087">
        <w:t>13%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residential</w:t>
      </w:r>
      <w:r w:rsidR="00131155" w:rsidRPr="00226087">
        <w:t xml:space="preserve"> </w:t>
      </w:r>
      <w:r w:rsidRPr="00226087">
        <w:t>buildings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pulled</w:t>
      </w:r>
      <w:r w:rsidR="00131155" w:rsidRPr="00226087">
        <w:t xml:space="preserve"> </w:t>
      </w:r>
      <w:r w:rsidRPr="00226087">
        <w:t>permits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begin</w:t>
      </w:r>
      <w:r w:rsidR="00131155" w:rsidRPr="00226087">
        <w:t xml:space="preserve"> </w:t>
      </w:r>
      <w:r w:rsidRPr="00226087">
        <w:t>reconstruction</w:t>
      </w:r>
      <w:r w:rsidR="00131155" w:rsidRPr="00226087">
        <w:t xml:space="preserve"> </w:t>
      </w:r>
      <w:r w:rsidRPr="00226087">
        <w:t>or</w:t>
      </w:r>
      <w:r w:rsidR="00131155" w:rsidRPr="00226087">
        <w:t xml:space="preserve"> </w:t>
      </w:r>
      <w:r w:rsidRPr="00226087">
        <w:t>rehabilitation,</w:t>
      </w:r>
      <w:r w:rsidR="00131155" w:rsidRPr="00226087">
        <w:t xml:space="preserve"> </w:t>
      </w:r>
      <w:r w:rsidRPr="00226087">
        <w:t>60%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public</w:t>
      </w:r>
      <w:r w:rsidR="00131155" w:rsidRPr="00226087">
        <w:t xml:space="preserve"> </w:t>
      </w:r>
      <w:r w:rsidRPr="00226087">
        <w:t>housing</w:t>
      </w:r>
      <w:r w:rsidR="00131155" w:rsidRPr="00226087">
        <w:t xml:space="preserve"> </w:t>
      </w:r>
      <w:r w:rsidRPr="00226087">
        <w:t>is</w:t>
      </w:r>
      <w:r w:rsidR="00131155" w:rsidRPr="00226087">
        <w:t xml:space="preserve"> </w:t>
      </w:r>
      <w:r w:rsidRPr="00226087">
        <w:t>still</w:t>
      </w:r>
      <w:r w:rsidR="00131155" w:rsidRPr="00226087">
        <w:t xml:space="preserve"> </w:t>
      </w:r>
      <w:r w:rsidRPr="00226087">
        <w:t>offline,</w:t>
      </w:r>
      <w:r w:rsidR="00131155" w:rsidRPr="00226087">
        <w:t xml:space="preserve"> </w:t>
      </w:r>
      <w:r w:rsidRPr="00226087">
        <w:t>average</w:t>
      </w:r>
      <w:r w:rsidR="00131155" w:rsidRPr="00226087">
        <w:t xml:space="preserve"> </w:t>
      </w:r>
      <w:r w:rsidRPr="00226087">
        <w:t>rental</w:t>
      </w:r>
      <w:r w:rsidR="00131155" w:rsidRPr="00226087">
        <w:t xml:space="preserve"> </w:t>
      </w:r>
      <w:r w:rsidRPr="00226087">
        <w:t>costs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risen</w:t>
      </w:r>
      <w:r w:rsidR="00131155" w:rsidRPr="00226087">
        <w:t xml:space="preserve"> </w:t>
      </w:r>
      <w:r w:rsidRPr="00226087">
        <w:t>by</w:t>
      </w:r>
      <w:r w:rsidR="00131155" w:rsidRPr="00226087">
        <w:t xml:space="preserve"> </w:t>
      </w:r>
      <w:r w:rsidRPr="00226087">
        <w:t>22%,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21%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businesses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not</w:t>
      </w:r>
      <w:r w:rsidR="00131155" w:rsidRPr="00226087">
        <w:t xml:space="preserve"> </w:t>
      </w:r>
      <w:r w:rsidRPr="00226087">
        <w:t>renewed</w:t>
      </w:r>
      <w:r w:rsidR="00131155" w:rsidRPr="00226087">
        <w:t xml:space="preserve"> </w:t>
      </w:r>
      <w:r w:rsidRPr="00226087">
        <w:t>occupational</w:t>
      </w:r>
      <w:r w:rsidR="00131155" w:rsidRPr="00226087">
        <w:t xml:space="preserve"> </w:t>
      </w:r>
      <w:r w:rsidRPr="00226087">
        <w:t>licenses</w:t>
      </w:r>
      <w:r w:rsidR="00131155" w:rsidRPr="00226087">
        <w:t xml:space="preserve"> </w:t>
      </w:r>
      <w:r w:rsidRPr="00226087">
        <w:t>for</w:t>
      </w:r>
      <w:r w:rsidR="00131155" w:rsidRPr="00226087">
        <w:t xml:space="preserve"> </w:t>
      </w:r>
      <w:r w:rsidRPr="00226087">
        <w:t>2021.</w:t>
      </w:r>
      <w:r w:rsidR="00131155" w:rsidRPr="00226087">
        <w:t xml:space="preserve"> </w:t>
      </w:r>
      <w:r w:rsidRPr="00226087">
        <w:t>SOWELA</w:t>
      </w:r>
      <w:r w:rsidR="00131155" w:rsidRPr="00226087">
        <w:t xml:space="preserve"> </w:t>
      </w:r>
      <w:r w:rsidRPr="00226087">
        <w:t>&amp;</w:t>
      </w:r>
      <w:r w:rsidR="00131155" w:rsidRPr="00226087">
        <w:t xml:space="preserve"> </w:t>
      </w:r>
      <w:r w:rsidRPr="00226087">
        <w:t>McNeese</w:t>
      </w:r>
      <w:r w:rsidR="00131155" w:rsidRPr="00226087">
        <w:t xml:space="preserve"> </w:t>
      </w:r>
      <w:r w:rsidRPr="00226087">
        <w:t>enrollments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both</w:t>
      </w:r>
      <w:r w:rsidR="00131155" w:rsidRPr="00226087">
        <w:t xml:space="preserve"> </w:t>
      </w:r>
      <w:r w:rsidRPr="00226087">
        <w:t>down</w:t>
      </w:r>
      <w:r w:rsidR="00131155" w:rsidRPr="00226087">
        <w:t xml:space="preserve"> </w:t>
      </w:r>
      <w:r w:rsidRPr="00226087">
        <w:t>by</w:t>
      </w:r>
      <w:r w:rsidR="00131155" w:rsidRPr="00226087">
        <w:t xml:space="preserve"> </w:t>
      </w:r>
      <w:r w:rsidRPr="00226087">
        <w:t>9%</w:t>
      </w:r>
      <w:r w:rsidR="00131155" w:rsidRPr="00226087">
        <w:t xml:space="preserve"> </w:t>
      </w:r>
      <w:r w:rsidRPr="00226087">
        <w:t>due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weather</w:t>
      </w:r>
      <w:r w:rsidR="00131155" w:rsidRPr="00226087">
        <w:t xml:space="preserve"> </w:t>
      </w:r>
      <w:r w:rsidRPr="00226087">
        <w:t>disasters.</w:t>
      </w:r>
      <w:r w:rsidR="00131155" w:rsidRPr="00226087">
        <w:t xml:space="preserve"> </w:t>
      </w:r>
      <w:r w:rsidRPr="00226087">
        <w:t>Calcasieu</w:t>
      </w:r>
      <w:r w:rsidR="00131155" w:rsidRPr="00226087">
        <w:t xml:space="preserve"> </w:t>
      </w:r>
      <w:r w:rsidRPr="00226087">
        <w:t>Parish</w:t>
      </w:r>
      <w:r w:rsidR="00131155" w:rsidRPr="00226087">
        <w:t xml:space="preserve"> </w:t>
      </w:r>
      <w:r w:rsidRPr="00226087">
        <w:t>School</w:t>
      </w:r>
      <w:r w:rsidR="00131155" w:rsidRPr="00226087">
        <w:t xml:space="preserve"> </w:t>
      </w:r>
      <w:r w:rsidRPr="00226087">
        <w:t>Board</w:t>
      </w:r>
      <w:r w:rsidR="00131155" w:rsidRPr="00226087">
        <w:t xml:space="preserve"> </w:t>
      </w:r>
      <w:r w:rsidRPr="00226087">
        <w:t>enrollment</w:t>
      </w:r>
      <w:r w:rsidR="00131155" w:rsidRPr="00226087">
        <w:t xml:space="preserve"> </w:t>
      </w:r>
      <w:r w:rsidRPr="00226087">
        <w:t>is</w:t>
      </w:r>
      <w:r w:rsidR="00131155" w:rsidRPr="00226087">
        <w:t xml:space="preserve"> </w:t>
      </w:r>
      <w:r w:rsidRPr="00226087">
        <w:t>down</w:t>
      </w:r>
      <w:r w:rsidR="00131155" w:rsidRPr="00226087">
        <w:t xml:space="preserve"> </w:t>
      </w:r>
      <w:r w:rsidRPr="00226087">
        <w:t>by</w:t>
      </w:r>
      <w:r w:rsidR="00131155" w:rsidRPr="00226087">
        <w:t xml:space="preserve"> </w:t>
      </w:r>
      <w:r w:rsidRPr="00226087">
        <w:t>14%.</w:t>
      </w:r>
      <w:r w:rsidR="00131155" w:rsidRPr="00226087">
        <w:t xml:space="preserve"> </w:t>
      </w:r>
      <w:r w:rsidRPr="00226087">
        <w:t>Thousands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Southwest</w:t>
      </w:r>
      <w:r w:rsidR="00131155" w:rsidRPr="00226087">
        <w:t xml:space="preserve"> </w:t>
      </w:r>
      <w:r w:rsidRPr="00226087">
        <w:t>Louisiana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living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unsustainable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unhealthy</w:t>
      </w:r>
      <w:r w:rsidR="00131155" w:rsidRPr="00226087">
        <w:t xml:space="preserve"> </w:t>
      </w:r>
      <w:r w:rsidRPr="00226087">
        <w:t>housing.</w:t>
      </w:r>
      <w:r w:rsidR="00131155" w:rsidRPr="00226087">
        <w:t xml:space="preserve"> </w:t>
      </w:r>
      <w:r w:rsidRPr="00226087">
        <w:t>Local</w:t>
      </w:r>
      <w:r w:rsidR="00131155" w:rsidRPr="00226087">
        <w:t xml:space="preserve"> </w:t>
      </w:r>
      <w:r w:rsidRPr="00226087">
        <w:t>government,</w:t>
      </w:r>
      <w:r w:rsidR="00131155" w:rsidRPr="00226087">
        <w:t xml:space="preserve"> </w:t>
      </w:r>
      <w:r w:rsidRPr="00226087">
        <w:t>non-profits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faith-based</w:t>
      </w:r>
      <w:r w:rsidR="00131155" w:rsidRPr="00226087">
        <w:t xml:space="preserve"> </w:t>
      </w:r>
      <w:r w:rsidRPr="00226087">
        <w:t>organizations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continuously</w:t>
      </w:r>
      <w:r w:rsidR="00131155" w:rsidRPr="00226087">
        <w:t xml:space="preserve"> </w:t>
      </w:r>
      <w:r w:rsidRPr="00226087">
        <w:t>expressed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need</w:t>
      </w:r>
      <w:r w:rsidR="00131155" w:rsidRPr="00226087">
        <w:t xml:space="preserve"> </w:t>
      </w:r>
      <w:r w:rsidRPr="00226087">
        <w:t>for</w:t>
      </w:r>
      <w:r w:rsidR="00131155" w:rsidRPr="00226087">
        <w:t xml:space="preserve"> </w:t>
      </w:r>
      <w:r w:rsidRPr="00226087">
        <w:t>supplemental</w:t>
      </w:r>
      <w:r w:rsidR="00131155" w:rsidRPr="00226087">
        <w:t xml:space="preserve"> </w:t>
      </w:r>
      <w:r w:rsidRPr="00226087">
        <w:t>disaster</w:t>
      </w:r>
      <w:r w:rsidR="00131155" w:rsidRPr="00226087">
        <w:t xml:space="preserve"> </w:t>
      </w:r>
      <w:r w:rsidRPr="00226087">
        <w:t>aid</w:t>
      </w:r>
      <w:r w:rsidR="00131155" w:rsidRPr="00226087">
        <w:t xml:space="preserve"> </w:t>
      </w:r>
      <w:r w:rsidRPr="00226087">
        <w:t>but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no</w:t>
      </w:r>
      <w:r w:rsidR="00131155" w:rsidRPr="00226087">
        <w:t xml:space="preserve"> </w:t>
      </w:r>
      <w:r w:rsidRPr="00226087">
        <w:t>avail.”</w:t>
      </w:r>
    </w:p>
    <w:p w14:paraId="612ADCE0" w14:textId="77777777" w:rsidR="007476CB" w:rsidRPr="00226087" w:rsidRDefault="007476CB" w:rsidP="00226087">
      <w:pPr>
        <w:pStyle w:val="Quote"/>
      </w:pPr>
    </w:p>
    <w:p w14:paraId="40DF6B8D" w14:textId="4CD0A0B4" w:rsidR="00E13E7F" w:rsidRPr="004753AF" w:rsidRDefault="00F9078C" w:rsidP="00226087">
      <w:pPr>
        <w:pStyle w:val="Quote"/>
      </w:pPr>
      <w:r w:rsidRPr="00226087">
        <w:t>“Recent</w:t>
      </w:r>
      <w:r w:rsidR="00131155" w:rsidRPr="00226087">
        <w:t xml:space="preserve"> </w:t>
      </w:r>
      <w:r w:rsidRPr="00226087">
        <w:t>weather</w:t>
      </w:r>
      <w:r w:rsidR="00131155" w:rsidRPr="00226087">
        <w:t xml:space="preserve"> </w:t>
      </w:r>
      <w:r w:rsidRPr="00226087">
        <w:t>disasters</w:t>
      </w:r>
      <w:r w:rsidR="00131155" w:rsidRPr="00226087">
        <w:t xml:space="preserve"> </w:t>
      </w:r>
      <w:r w:rsidRPr="00226087">
        <w:t>continue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a</w:t>
      </w:r>
      <w:r w:rsidR="00131155" w:rsidRPr="00226087">
        <w:t xml:space="preserve"> </w:t>
      </w:r>
      <w:r w:rsidRPr="00226087">
        <w:t>traumatic</w:t>
      </w:r>
      <w:r w:rsidR="00131155" w:rsidRPr="00226087">
        <w:t xml:space="preserve"> </w:t>
      </w:r>
      <w:r w:rsidRPr="00226087">
        <w:t>impact</w:t>
      </w:r>
      <w:r w:rsidR="00131155" w:rsidRPr="00226087">
        <w:t xml:space="preserve"> </w:t>
      </w:r>
      <w:r w:rsidRPr="00226087">
        <w:t>on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lives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people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Southwest</w:t>
      </w:r>
      <w:r w:rsidR="00131155" w:rsidRPr="00226087">
        <w:t xml:space="preserve"> </w:t>
      </w:r>
      <w:r w:rsidRPr="00226087">
        <w:t>Louisiana,</w:t>
      </w:r>
      <w:r w:rsidR="00131155" w:rsidRPr="00226087">
        <w:t xml:space="preserve"> </w:t>
      </w:r>
      <w:r w:rsidRPr="00226087">
        <w:t>including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education</w:t>
      </w:r>
      <w:r w:rsidR="00131155" w:rsidRPr="00226087">
        <w:t xml:space="preserve"> </w:t>
      </w:r>
      <w:r w:rsidRPr="00226087">
        <w:t>system,”</w:t>
      </w:r>
      <w:r w:rsidR="00131155" w:rsidRPr="00226087">
        <w:t xml:space="preserve"> </w:t>
      </w:r>
      <w:r w:rsidRPr="00226087">
        <w:t>adds</w:t>
      </w:r>
      <w:r w:rsidR="00131155" w:rsidRPr="00226087">
        <w:t xml:space="preserve"> </w:t>
      </w:r>
      <w:r w:rsidRPr="00226087">
        <w:t>Karl</w:t>
      </w:r>
      <w:r w:rsidR="00131155" w:rsidRPr="00226087">
        <w:t xml:space="preserve"> </w:t>
      </w:r>
      <w:r w:rsidRPr="00226087">
        <w:t>Bruchhaus,</w:t>
      </w:r>
      <w:r w:rsidR="00131155" w:rsidRPr="00226087">
        <w:t xml:space="preserve"> </w:t>
      </w:r>
      <w:r w:rsidRPr="00226087">
        <w:t>Calcasieu</w:t>
      </w:r>
      <w:r w:rsidR="00131155" w:rsidRPr="00226087">
        <w:t xml:space="preserve"> </w:t>
      </w:r>
      <w:r w:rsidRPr="00226087">
        <w:t>Parish</w:t>
      </w:r>
      <w:r w:rsidR="00131155" w:rsidRPr="00226087">
        <w:t xml:space="preserve"> </w:t>
      </w:r>
      <w:r w:rsidRPr="00226087">
        <w:t>School</w:t>
      </w:r>
      <w:r w:rsidR="00131155" w:rsidRPr="00226087">
        <w:t xml:space="preserve"> </w:t>
      </w:r>
      <w:r w:rsidRPr="00226087">
        <w:t>Board</w:t>
      </w:r>
      <w:r w:rsidR="00131155" w:rsidRPr="00226087">
        <w:t xml:space="preserve"> </w:t>
      </w:r>
      <w:r w:rsidRPr="00226087">
        <w:t>Superintendent.</w:t>
      </w:r>
      <w:r w:rsidR="00131155" w:rsidRPr="00226087">
        <w:t xml:space="preserve"> </w:t>
      </w:r>
      <w:r w:rsidRPr="00226087">
        <w:t>“Combined</w:t>
      </w:r>
      <w:r w:rsidR="00131155" w:rsidRPr="00226087">
        <w:t xml:space="preserve"> </w:t>
      </w:r>
      <w:r w:rsidRPr="00226087">
        <w:t>with</w:t>
      </w:r>
      <w:r w:rsidR="00131155" w:rsidRPr="00226087">
        <w:t xml:space="preserve"> </w:t>
      </w:r>
      <w:r w:rsidRPr="00226087">
        <w:t>COVID,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damages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76</w:t>
      </w:r>
      <w:r w:rsidR="00131155" w:rsidRPr="00226087">
        <w:t xml:space="preserve"> </w:t>
      </w:r>
      <w:r w:rsidRPr="00226087">
        <w:t>campuses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Calcasieu</w:t>
      </w:r>
      <w:r w:rsidR="00131155" w:rsidRPr="00226087">
        <w:t xml:space="preserve"> </w:t>
      </w:r>
      <w:r w:rsidRPr="00226087">
        <w:t>Parish</w:t>
      </w:r>
      <w:r w:rsidR="00131155" w:rsidRPr="00226087">
        <w:t xml:space="preserve"> </w:t>
      </w:r>
      <w:r w:rsidRPr="00226087">
        <w:t>School</w:t>
      </w:r>
      <w:r w:rsidR="00131155" w:rsidRPr="00226087">
        <w:t xml:space="preserve"> </w:t>
      </w:r>
      <w:r w:rsidRPr="00226087">
        <w:t>Board</w:t>
      </w:r>
      <w:r w:rsidR="00131155" w:rsidRPr="00226087">
        <w:t xml:space="preserve"> </w:t>
      </w:r>
      <w:r w:rsidRPr="00226087">
        <w:t>system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left</w:t>
      </w:r>
      <w:r w:rsidR="00131155" w:rsidRPr="00226087">
        <w:t xml:space="preserve"> </w:t>
      </w:r>
      <w:r w:rsidRPr="00226087">
        <w:t>us</w:t>
      </w:r>
      <w:r w:rsidR="00131155" w:rsidRPr="00226087">
        <w:t xml:space="preserve"> </w:t>
      </w:r>
      <w:r w:rsidRPr="00226087">
        <w:t>struggling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repair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buildings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live</w:t>
      </w:r>
      <w:r w:rsidR="00131155" w:rsidRPr="00226087">
        <w:t xml:space="preserve"> </w:t>
      </w:r>
      <w:r w:rsidRPr="00226087">
        <w:t>up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strong</w:t>
      </w:r>
      <w:r w:rsidR="00131155" w:rsidRPr="00226087">
        <w:t xml:space="preserve"> </w:t>
      </w:r>
      <w:r w:rsidRPr="00226087">
        <w:t>academic</w:t>
      </w:r>
      <w:r w:rsidR="00131155" w:rsidRPr="00226087">
        <w:t xml:space="preserve"> </w:t>
      </w:r>
      <w:r w:rsidRPr="00226087">
        <w:t>expectations.</w:t>
      </w:r>
      <w:r w:rsidR="00131155" w:rsidRPr="00226087">
        <w:t xml:space="preserve"> </w:t>
      </w:r>
      <w:r w:rsidRPr="00226087">
        <w:t>We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near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end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capacity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continue</w:t>
      </w:r>
      <w:r w:rsidR="00131155" w:rsidRPr="00226087">
        <w:t xml:space="preserve"> </w:t>
      </w:r>
      <w:r w:rsidRPr="00226087">
        <w:t>repairs</w:t>
      </w:r>
      <w:r w:rsidR="00131155" w:rsidRPr="00226087">
        <w:t xml:space="preserve"> </w:t>
      </w:r>
      <w:r w:rsidRPr="00226087">
        <w:t>without</w:t>
      </w:r>
      <w:r w:rsidR="00131155" w:rsidRPr="00226087">
        <w:t xml:space="preserve"> </w:t>
      </w:r>
      <w:r w:rsidRPr="00226087">
        <w:t>additional</w:t>
      </w:r>
      <w:r w:rsidR="00131155" w:rsidRPr="00226087">
        <w:t xml:space="preserve"> </w:t>
      </w:r>
      <w:r w:rsidRPr="00226087">
        <w:t>resources.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community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students</w:t>
      </w:r>
      <w:r w:rsidR="00131155" w:rsidRPr="00226087">
        <w:t xml:space="preserve"> </w:t>
      </w:r>
      <w:r w:rsidRPr="00226087">
        <w:t>deserve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same</w:t>
      </w:r>
      <w:r w:rsidR="00131155" w:rsidRPr="00226087">
        <w:t xml:space="preserve"> </w:t>
      </w:r>
      <w:r w:rsidRPr="00226087">
        <w:t>consideration</w:t>
      </w:r>
      <w:r w:rsidR="00131155" w:rsidRPr="00226087">
        <w:t xml:space="preserve"> </w:t>
      </w:r>
      <w:r w:rsidRPr="00226087">
        <w:t>given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others</w:t>
      </w:r>
      <w:r w:rsidR="00131155" w:rsidRPr="00226087">
        <w:t xml:space="preserve"> </w:t>
      </w:r>
      <w:r w:rsidRPr="00226087">
        <w:t>across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country</w:t>
      </w:r>
      <w:r w:rsidR="00131155" w:rsidRPr="00226087">
        <w:t xml:space="preserve"> </w:t>
      </w:r>
      <w:r w:rsidRPr="00226087">
        <w:t>that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faced</w:t>
      </w:r>
      <w:r w:rsidR="00131155" w:rsidRPr="00226087">
        <w:t xml:space="preserve"> </w:t>
      </w:r>
      <w:r w:rsidRPr="00226087">
        <w:t>similar</w:t>
      </w:r>
      <w:r w:rsidR="00131155" w:rsidRPr="00226087">
        <w:t xml:space="preserve"> </w:t>
      </w:r>
      <w:r w:rsidRPr="00226087">
        <w:t>disasters.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local</w:t>
      </w:r>
      <w:r w:rsidR="00131155" w:rsidRPr="00226087">
        <w:t xml:space="preserve"> </w:t>
      </w:r>
      <w:r w:rsidRPr="00226087">
        <w:t>resilience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strength</w:t>
      </w:r>
      <w:r w:rsidR="00131155" w:rsidRPr="00226087">
        <w:t xml:space="preserve"> </w:t>
      </w:r>
      <w:r w:rsidRPr="00226087">
        <w:t>should</w:t>
      </w:r>
      <w:r w:rsidR="00131155" w:rsidRPr="00226087">
        <w:t xml:space="preserve"> </w:t>
      </w:r>
      <w:r w:rsidRPr="00226087">
        <w:t>not</w:t>
      </w:r>
      <w:r w:rsidR="00131155" w:rsidRPr="00226087">
        <w:t xml:space="preserve"> </w:t>
      </w:r>
      <w:r w:rsidRPr="00226087">
        <w:t>be</w:t>
      </w:r>
      <w:r w:rsidR="00131155" w:rsidRPr="00226087">
        <w:t xml:space="preserve"> </w:t>
      </w:r>
      <w:r w:rsidRPr="00226087">
        <w:t>used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penalize.</w:t>
      </w:r>
      <w:r w:rsidR="00131155" w:rsidRPr="00226087">
        <w:t xml:space="preserve"> </w:t>
      </w:r>
      <w:r w:rsidRPr="00226087">
        <w:t>Although</w:t>
      </w:r>
      <w:r w:rsidR="00131155" w:rsidRPr="00226087">
        <w:t xml:space="preserve"> </w:t>
      </w:r>
      <w:r w:rsidRPr="00226087">
        <w:t>we</w:t>
      </w:r>
      <w:r w:rsidR="00131155" w:rsidRPr="00226087">
        <w:t xml:space="preserve"> </w:t>
      </w:r>
      <w:r w:rsidRPr="00226087">
        <w:t>continue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endure,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employees,</w:t>
      </w:r>
      <w:r w:rsidR="00131155" w:rsidRPr="00226087">
        <w:t xml:space="preserve"> </w:t>
      </w:r>
      <w:r w:rsidRPr="00226087">
        <w:t>parents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students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exhausted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nearing</w:t>
      </w:r>
      <w:r w:rsidR="00131155" w:rsidRPr="00226087">
        <w:t xml:space="preserve"> </w:t>
      </w:r>
      <w:r w:rsidRPr="00226087">
        <w:t>breaking</w:t>
      </w:r>
      <w:r w:rsidR="00131155" w:rsidRPr="00226087">
        <w:t xml:space="preserve"> </w:t>
      </w:r>
      <w:r w:rsidRPr="00226087">
        <w:t>points.”</w:t>
      </w:r>
      <w:r w:rsidR="009A1418">
        <w:rPr>
          <w:rStyle w:val="FootnoteReference"/>
        </w:rPr>
        <w:footnoteReference w:id="5"/>
      </w:r>
    </w:p>
    <w:p w14:paraId="5CC3F5CA" w14:textId="77777777" w:rsidR="007033B5" w:rsidRDefault="007033B5" w:rsidP="007033B5">
      <w:pPr>
        <w:pStyle w:val="BodyText"/>
      </w:pPr>
    </w:p>
    <w:p w14:paraId="5BFC1BE0" w14:textId="0CD710BE" w:rsidR="00D027E8" w:rsidRDefault="00DF3D96" w:rsidP="007033B5">
      <w:pPr>
        <w:pStyle w:val="BodyText"/>
      </w:pPr>
      <w:r>
        <w:t>Hurricane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storms</w:t>
      </w:r>
      <w:r w:rsidR="00131155">
        <w:t xml:space="preserve"> </w:t>
      </w:r>
      <w:r>
        <w:t>of</w:t>
      </w:r>
      <w:r w:rsidR="00131155">
        <w:t xml:space="preserve"> </w:t>
      </w:r>
      <w:r>
        <w:t>2021</w:t>
      </w:r>
      <w:r w:rsidR="00131155">
        <w:t xml:space="preserve"> </w:t>
      </w:r>
      <w:r>
        <w:t>elucidated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provision</w:t>
      </w:r>
      <w:r w:rsidR="00131155">
        <w:t xml:space="preserve"> </w:t>
      </w:r>
      <w:r>
        <w:t>of</w:t>
      </w:r>
      <w:r w:rsidR="00131155">
        <w:t xml:space="preserve"> </w:t>
      </w:r>
      <w:r>
        <w:t>services,</w:t>
      </w:r>
      <w:r w:rsidR="00131155">
        <w:t xml:space="preserve"> </w:t>
      </w:r>
      <w:r>
        <w:t>particularly</w:t>
      </w:r>
      <w:r w:rsidR="00131155">
        <w:t xml:space="preserve"> </w:t>
      </w:r>
      <w:r w:rsidR="00212B99">
        <w:t>for</w:t>
      </w:r>
      <w:r w:rsidR="00131155">
        <w:t xml:space="preserve"> </w:t>
      </w:r>
      <w:r>
        <w:t>low-income</w:t>
      </w:r>
      <w:r w:rsidR="00131155">
        <w:t xml:space="preserve"> </w:t>
      </w:r>
      <w:r>
        <w:t>residents</w:t>
      </w:r>
      <w:r w:rsidR="00131155">
        <w:t xml:space="preserve"> </w:t>
      </w:r>
      <w:r>
        <w:t>lacking</w:t>
      </w:r>
      <w:r w:rsidR="00131155">
        <w:t xml:space="preserve"> </w:t>
      </w:r>
      <w:r>
        <w:t>the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access</w:t>
      </w:r>
      <w:r w:rsidR="00131155">
        <w:t xml:space="preserve"> </w:t>
      </w:r>
      <w:r>
        <w:t>those</w:t>
      </w:r>
      <w:r w:rsidR="00131155">
        <w:t xml:space="preserve"> </w:t>
      </w:r>
      <w:r>
        <w:t>services.</w:t>
      </w:r>
      <w:r w:rsidR="00131155">
        <w:t xml:space="preserve"> </w:t>
      </w:r>
      <w:r w:rsidR="00E13E7F">
        <w:t>Due</w:t>
      </w:r>
      <w:r w:rsidR="00131155">
        <w:t xml:space="preserve"> </w:t>
      </w:r>
      <w:r w:rsidR="00E13E7F">
        <w:t>to</w:t>
      </w:r>
      <w:r w:rsidR="00131155">
        <w:t xml:space="preserve"> </w:t>
      </w:r>
      <w:r w:rsidR="00E13E7F">
        <w:t>limited</w:t>
      </w:r>
      <w:r w:rsidR="00131155">
        <w:t xml:space="preserve"> </w:t>
      </w:r>
      <w:r w:rsidR="00E13E7F">
        <w:t>funding</w:t>
      </w:r>
      <w:r w:rsidR="00131155">
        <w:t xml:space="preserve"> </w:t>
      </w:r>
      <w:r w:rsidR="00E13E7F">
        <w:t>and</w:t>
      </w:r>
      <w:r w:rsidR="00131155">
        <w:t xml:space="preserve"> </w:t>
      </w:r>
      <w:r w:rsidR="00E13E7F">
        <w:t>resources,</w:t>
      </w:r>
      <w:r w:rsidR="00131155">
        <w:t xml:space="preserve"> </w:t>
      </w:r>
      <w:r w:rsidR="00E13E7F">
        <w:t>the</w:t>
      </w:r>
      <w:r w:rsidR="00131155">
        <w:t xml:space="preserve"> </w:t>
      </w:r>
      <w:r w:rsidR="00E13E7F">
        <w:t>City</w:t>
      </w:r>
      <w:r w:rsidR="00131155">
        <w:t xml:space="preserve"> </w:t>
      </w:r>
      <w:r w:rsidR="00E13E7F">
        <w:t>of</w:t>
      </w:r>
      <w:r w:rsidR="00131155">
        <w:t xml:space="preserve"> </w:t>
      </w:r>
      <w:r w:rsidR="00E13E7F">
        <w:t>Lake</w:t>
      </w:r>
      <w:r w:rsidR="00131155">
        <w:t xml:space="preserve"> </w:t>
      </w:r>
      <w:r w:rsidR="00E13E7F">
        <w:t>Charles</w:t>
      </w:r>
      <w:r w:rsidR="00131155">
        <w:t xml:space="preserve"> </w:t>
      </w:r>
      <w:r w:rsidR="00E13E7F">
        <w:t>must</w:t>
      </w:r>
      <w:r w:rsidR="00131155">
        <w:t xml:space="preserve"> </w:t>
      </w:r>
      <w:r w:rsidR="00E13E7F">
        <w:t>rely</w:t>
      </w:r>
      <w:r w:rsidR="00131155">
        <w:t xml:space="preserve"> </w:t>
      </w:r>
      <w:r w:rsidR="00E13E7F">
        <w:t>on</w:t>
      </w:r>
      <w:r w:rsidR="00131155">
        <w:t xml:space="preserve"> </w:t>
      </w:r>
      <w:r w:rsidR="00E13E7F">
        <w:t>local</w:t>
      </w:r>
      <w:r w:rsidR="00131155">
        <w:t xml:space="preserve"> </w:t>
      </w:r>
      <w:r w:rsidR="00E13E7F">
        <w:t>organizations</w:t>
      </w:r>
      <w:r w:rsidR="00131155">
        <w:t xml:space="preserve"> </w:t>
      </w:r>
      <w:r w:rsidR="00E13E7F">
        <w:t>to</w:t>
      </w:r>
      <w:r w:rsidR="00131155">
        <w:t xml:space="preserve"> </w:t>
      </w:r>
      <w:r w:rsidR="00E13E7F">
        <w:t>assist</w:t>
      </w:r>
      <w:r w:rsidR="00131155">
        <w:t xml:space="preserve"> </w:t>
      </w:r>
      <w:r w:rsidR="00E13E7F">
        <w:t>with</w:t>
      </w:r>
      <w:r w:rsidR="00131155">
        <w:t xml:space="preserve"> </w:t>
      </w:r>
      <w:r w:rsidR="00E13E7F">
        <w:t>recovery</w:t>
      </w:r>
      <w:r w:rsidR="00131155">
        <w:t xml:space="preserve"> </w:t>
      </w:r>
      <w:r w:rsidR="00E13E7F">
        <w:t>efforts</w:t>
      </w:r>
      <w:r w:rsidR="00131155">
        <w:t xml:space="preserve"> </w:t>
      </w:r>
      <w:r w:rsidR="00E13E7F">
        <w:t>during</w:t>
      </w:r>
      <w:r w:rsidR="00131155">
        <w:t xml:space="preserve"> </w:t>
      </w:r>
      <w:r w:rsidR="00E13E7F">
        <w:t>disasters,</w:t>
      </w:r>
      <w:r w:rsidR="00131155">
        <w:t xml:space="preserve"> </w:t>
      </w:r>
      <w:r w:rsidR="00E13E7F">
        <w:t>underscoring</w:t>
      </w:r>
      <w:r w:rsidR="00131155">
        <w:t xml:space="preserve"> </w:t>
      </w:r>
      <w:r w:rsidR="00E13E7F">
        <w:t>the</w:t>
      </w:r>
      <w:r w:rsidR="00131155">
        <w:t xml:space="preserve"> </w:t>
      </w:r>
      <w:r w:rsidR="00E13E7F">
        <w:t>important</w:t>
      </w:r>
      <w:r w:rsidR="00131155">
        <w:t xml:space="preserve"> </w:t>
      </w:r>
      <w:r w:rsidR="00E13E7F">
        <w:t>role</w:t>
      </w:r>
      <w:r w:rsidR="00131155">
        <w:t xml:space="preserve"> </w:t>
      </w:r>
      <w:r w:rsidR="00E13E7F">
        <w:t>that</w:t>
      </w:r>
      <w:r w:rsidR="00131155">
        <w:t xml:space="preserve"> </w:t>
      </w:r>
      <w:r w:rsidR="00E13E7F">
        <w:t>these</w:t>
      </w:r>
      <w:r w:rsidR="00131155">
        <w:t xml:space="preserve"> </w:t>
      </w:r>
      <w:r w:rsidR="00E13E7F">
        <w:t>local</w:t>
      </w:r>
      <w:r w:rsidR="00131155">
        <w:t xml:space="preserve"> </w:t>
      </w:r>
      <w:r w:rsidR="00E13E7F">
        <w:t>organizations</w:t>
      </w:r>
      <w:r w:rsidR="00131155">
        <w:t xml:space="preserve"> </w:t>
      </w:r>
      <w:r w:rsidR="00E13E7F">
        <w:t>have</w:t>
      </w:r>
      <w:r w:rsidR="00131155">
        <w:t xml:space="preserve"> </w:t>
      </w:r>
      <w:r w:rsidR="00E13E7F">
        <w:t>in</w:t>
      </w:r>
      <w:r w:rsidR="00131155">
        <w:t xml:space="preserve"> </w:t>
      </w:r>
      <w:r w:rsidR="00E13E7F">
        <w:t>the</w:t>
      </w:r>
      <w:r w:rsidR="00131155">
        <w:t xml:space="preserve"> </w:t>
      </w:r>
      <w:r w:rsidR="005F3D85">
        <w:t>City</w:t>
      </w:r>
      <w:r w:rsidR="008B4A70">
        <w:t>’</w:t>
      </w:r>
      <w:r w:rsidR="00E13E7F">
        <w:t>s</w:t>
      </w:r>
      <w:r w:rsidR="00131155">
        <w:t xml:space="preserve"> </w:t>
      </w:r>
      <w:r w:rsidR="00E13E7F">
        <w:t>overall</w:t>
      </w:r>
      <w:r w:rsidR="00131155">
        <w:t xml:space="preserve"> </w:t>
      </w:r>
      <w:r w:rsidR="00E13E7F">
        <w:t>recovery</w:t>
      </w:r>
      <w:r w:rsidR="00131155">
        <w:t xml:space="preserve"> </w:t>
      </w:r>
      <w:r w:rsidR="00E13E7F">
        <w:t>effort.</w:t>
      </w:r>
      <w:r w:rsidR="00131155">
        <w:t xml:space="preserve"> </w:t>
      </w:r>
      <w:r w:rsidR="00591C6C">
        <w:t>During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212B99">
        <w:t>2020</w:t>
      </w:r>
      <w:r w:rsidR="00131155">
        <w:t xml:space="preserve"> </w:t>
      </w:r>
      <w:r w:rsidR="00212B99">
        <w:t>and</w:t>
      </w:r>
      <w:r w:rsidR="00131155">
        <w:t xml:space="preserve"> </w:t>
      </w:r>
      <w:r w:rsidR="00212B99">
        <w:t>2021</w:t>
      </w:r>
      <w:r w:rsidR="00131155">
        <w:t xml:space="preserve"> </w:t>
      </w:r>
      <w:r w:rsidR="00591C6C">
        <w:t>disaster</w:t>
      </w:r>
      <w:r w:rsidR="00212B99">
        <w:t>s</w:t>
      </w:r>
      <w:r w:rsidR="00591C6C">
        <w:t>,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local</w:t>
      </w:r>
      <w:r w:rsidR="00131155">
        <w:t xml:space="preserve"> </w:t>
      </w:r>
      <w:r w:rsidR="00591C6C">
        <w:t>government</w:t>
      </w:r>
      <w:r w:rsidR="00131155">
        <w:t xml:space="preserve"> </w:t>
      </w:r>
      <w:r w:rsidR="00591C6C">
        <w:t>and</w:t>
      </w:r>
      <w:r w:rsidR="00131155">
        <w:t xml:space="preserve"> </w:t>
      </w:r>
      <w:r w:rsidR="00591C6C">
        <w:t>other</w:t>
      </w:r>
      <w:r w:rsidR="00131155">
        <w:t xml:space="preserve"> </w:t>
      </w:r>
      <w:r w:rsidR="00591C6C">
        <w:t>organizations</w:t>
      </w:r>
      <w:r w:rsidR="00131155">
        <w:t xml:space="preserve"> </w:t>
      </w:r>
      <w:r w:rsidR="00591C6C">
        <w:t>reported</w:t>
      </w:r>
      <w:r w:rsidR="00131155">
        <w:t xml:space="preserve"> </w:t>
      </w:r>
      <w:r w:rsidR="00591C6C">
        <w:t>an</w:t>
      </w:r>
      <w:r w:rsidR="00131155">
        <w:t xml:space="preserve"> </w:t>
      </w:r>
      <w:r w:rsidR="00591C6C">
        <w:t>inability</w:t>
      </w:r>
      <w:r w:rsidR="00131155">
        <w:t xml:space="preserve"> </w:t>
      </w:r>
      <w:r w:rsidR="00591C6C">
        <w:t>to</w:t>
      </w:r>
      <w:r w:rsidR="00131155">
        <w:t xml:space="preserve"> </w:t>
      </w:r>
      <w:r w:rsidR="00591C6C">
        <w:t>provide</w:t>
      </w:r>
      <w:r w:rsidR="00131155">
        <w:t xml:space="preserve"> </w:t>
      </w:r>
      <w:r w:rsidR="00591C6C">
        <w:t>services</w:t>
      </w:r>
      <w:r w:rsidR="00131155">
        <w:t xml:space="preserve"> </w:t>
      </w:r>
      <w:r w:rsidR="00591C6C">
        <w:t>during</w:t>
      </w:r>
      <w:r w:rsidR="00131155">
        <w:t xml:space="preserve"> </w:t>
      </w:r>
      <w:r w:rsidR="00591C6C">
        <w:t>and</w:t>
      </w:r>
      <w:r w:rsidR="00131155">
        <w:t xml:space="preserve"> </w:t>
      </w:r>
      <w:r w:rsidR="00591C6C">
        <w:t>after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flood</w:t>
      </w:r>
      <w:r w:rsidR="00131155">
        <w:t xml:space="preserve"> </w:t>
      </w:r>
      <w:r w:rsidR="00591C6C">
        <w:t>event,</w:t>
      </w:r>
      <w:r w:rsidR="00131155">
        <w:t xml:space="preserve"> </w:t>
      </w:r>
      <w:r w:rsidR="00591C6C">
        <w:t>which</w:t>
      </w:r>
      <w:r w:rsidR="00131155">
        <w:t xml:space="preserve"> </w:t>
      </w:r>
      <w:r w:rsidR="00591C6C">
        <w:t>greatly</w:t>
      </w:r>
      <w:r w:rsidR="00131155">
        <w:t xml:space="preserve"> </w:t>
      </w:r>
      <w:r w:rsidR="00591C6C">
        <w:t>hampered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recovery</w:t>
      </w:r>
      <w:r w:rsidR="00131155">
        <w:t xml:space="preserve"> </w:t>
      </w:r>
      <w:r w:rsidR="00591C6C">
        <w:t>effort.</w:t>
      </w:r>
    </w:p>
    <w:p w14:paraId="7313529B" w14:textId="77777777" w:rsidR="007033B5" w:rsidRDefault="007033B5" w:rsidP="007033B5">
      <w:pPr>
        <w:pStyle w:val="BodyText"/>
      </w:pPr>
    </w:p>
    <w:p w14:paraId="47259219" w14:textId="5F9C3F71" w:rsidR="00E13E7F" w:rsidRPr="0010739C" w:rsidRDefault="00591C6C" w:rsidP="00C55F0D">
      <w:pPr>
        <w:pStyle w:val="Quote"/>
      </w:pPr>
      <w:r>
        <w:t>“Because</w:t>
      </w:r>
      <w:r w:rsidR="00131155">
        <w:t xml:space="preserve"> </w:t>
      </w:r>
      <w:r>
        <w:t>the</w:t>
      </w:r>
      <w:r w:rsidR="00131155">
        <w:t xml:space="preserve"> </w:t>
      </w:r>
      <w:r>
        <w:t>rainfall</w:t>
      </w:r>
      <w:r w:rsidR="00131155">
        <w:t xml:space="preserve"> </w:t>
      </w:r>
      <w:r>
        <w:t>came</w:t>
      </w:r>
      <w:r w:rsidR="00131155">
        <w:t xml:space="preserve"> </w:t>
      </w:r>
      <w:r>
        <w:t>on</w:t>
      </w:r>
      <w:r w:rsidR="00131155">
        <w:t xml:space="preserve"> </w:t>
      </w:r>
      <w:r>
        <w:t>so</w:t>
      </w:r>
      <w:r w:rsidR="00131155">
        <w:t xml:space="preserve"> </w:t>
      </w:r>
      <w:r>
        <w:t>fast</w:t>
      </w:r>
      <w:r w:rsidR="00131155">
        <w:t xml:space="preserve"> </w:t>
      </w:r>
      <w:r>
        <w:t>[during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</w:t>
      </w:r>
      <w:r w:rsidR="00131155">
        <w:t xml:space="preserve"> </w:t>
      </w:r>
      <w:r>
        <w:t>event],</w:t>
      </w:r>
      <w:r w:rsidR="00131155">
        <w:t xml:space="preserve"> </w:t>
      </w:r>
      <w:r>
        <w:t>many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that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normally</w:t>
      </w:r>
      <w:r w:rsidR="00131155">
        <w:t xml:space="preserve"> </w:t>
      </w:r>
      <w:r>
        <w:t>uses</w:t>
      </w:r>
      <w:r w:rsidR="00131155">
        <w:t xml:space="preserve"> </w:t>
      </w:r>
      <w:r>
        <w:t>for</w:t>
      </w:r>
      <w:r w:rsidR="00131155">
        <w:t xml:space="preserve"> </w:t>
      </w:r>
      <w:r>
        <w:t>shelter</w:t>
      </w:r>
      <w:r w:rsidR="00131155">
        <w:t xml:space="preserve"> </w:t>
      </w:r>
      <w:r>
        <w:t>weren</w:t>
      </w:r>
      <w:r w:rsidR="008B4A70">
        <w:t>’</w:t>
      </w:r>
      <w:r>
        <w:t>t</w:t>
      </w:r>
      <w:r w:rsidR="00131155">
        <w:t xml:space="preserve"> </w:t>
      </w:r>
      <w:r>
        <w:t>available,</w:t>
      </w:r>
      <w:r w:rsidR="00131155">
        <w:t xml:space="preserve"> </w:t>
      </w:r>
      <w:r>
        <w:t>Parish</w:t>
      </w:r>
      <w:r w:rsidR="00131155">
        <w:t xml:space="preserve"> </w:t>
      </w:r>
      <w:r>
        <w:t>Administrator</w:t>
      </w:r>
      <w:r w:rsidR="00131155">
        <w:t xml:space="preserve"> </w:t>
      </w:r>
      <w:r>
        <w:t>Bryan</w:t>
      </w:r>
      <w:r w:rsidR="00131155">
        <w:t xml:space="preserve"> </w:t>
      </w:r>
      <w:r>
        <w:t>Beam</w:t>
      </w:r>
      <w:r w:rsidR="00131155">
        <w:t xml:space="preserve"> </w:t>
      </w:r>
      <w:r>
        <w:t>said.</w:t>
      </w:r>
      <w:r w:rsidR="00131155">
        <w:t xml:space="preserve"> </w:t>
      </w:r>
      <w:r>
        <w:t>He</w:t>
      </w:r>
      <w:r w:rsidR="00131155">
        <w:t xml:space="preserve"> </w:t>
      </w:r>
      <w:r>
        <w:t>credited</w:t>
      </w:r>
      <w:r w:rsidR="00131155">
        <w:t xml:space="preserve"> </w:t>
      </w:r>
      <w:r>
        <w:t>faith-based</w:t>
      </w:r>
      <w:r w:rsidR="00131155">
        <w:t xml:space="preserve"> </w:t>
      </w:r>
      <w:r>
        <w:t>and</w:t>
      </w:r>
      <w:r w:rsidR="00131155">
        <w:t xml:space="preserve"> </w:t>
      </w:r>
      <w:r>
        <w:t>non-governmental</w:t>
      </w:r>
      <w:r w:rsidR="00131155">
        <w:t xml:space="preserve"> </w:t>
      </w:r>
      <w:r>
        <w:t>agencies</w:t>
      </w:r>
      <w:r w:rsidR="00131155">
        <w:t xml:space="preserve"> </w:t>
      </w:r>
      <w:r>
        <w:t>for</w:t>
      </w:r>
      <w:r w:rsidR="00131155">
        <w:t xml:space="preserve"> </w:t>
      </w:r>
      <w:r>
        <w:t>offering</w:t>
      </w:r>
      <w:r w:rsidR="00131155">
        <w:t xml:space="preserve"> </w:t>
      </w:r>
      <w:r>
        <w:t>shelter</w:t>
      </w:r>
      <w:r w:rsidR="00131155">
        <w:t xml:space="preserve"> </w:t>
      </w:r>
      <w:r>
        <w:t>to</w:t>
      </w:r>
      <w:r w:rsidR="00131155">
        <w:t xml:space="preserve"> </w:t>
      </w:r>
      <w:r>
        <w:t>impacted</w:t>
      </w:r>
      <w:r w:rsidR="00131155">
        <w:t xml:space="preserve"> </w:t>
      </w:r>
      <w:r>
        <w:t>residents.”</w:t>
      </w:r>
      <w:r w:rsidR="00F40D36">
        <w:rPr>
          <w:rStyle w:val="FootnoteReference"/>
        </w:rPr>
        <w:footnoteReference w:id="6"/>
      </w:r>
    </w:p>
    <w:p w14:paraId="2A7977F1" w14:textId="77777777" w:rsidR="0010739C" w:rsidRPr="0010739C" w:rsidRDefault="0010739C" w:rsidP="0010739C"/>
    <w:p w14:paraId="5AB9EEA6" w14:textId="38ED7D7D" w:rsidR="00514CA0" w:rsidRDefault="069D676E" w:rsidP="00BF0A76">
      <w:pPr>
        <w:pStyle w:val="BodyText"/>
      </w:pPr>
      <w:r>
        <w:t>During</w:t>
      </w:r>
      <w:r w:rsidR="00131155">
        <w:t xml:space="preserve"> </w:t>
      </w:r>
      <w:r>
        <w:t>and</w:t>
      </w:r>
      <w:r w:rsidR="00131155">
        <w:t xml:space="preserve"> </w:t>
      </w:r>
      <w:r>
        <w:t>after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organizations</w:t>
      </w:r>
      <w:r w:rsidR="00131155">
        <w:t xml:space="preserve"> </w:t>
      </w:r>
      <w:r w:rsidR="006048FF">
        <w:t>reported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operating</w:t>
      </w:r>
      <w:r w:rsidR="00131155">
        <w:t xml:space="preserve"> </w:t>
      </w:r>
      <w:r w:rsidR="00F147BD">
        <w:t>facilities</w:t>
      </w:r>
      <w:r w:rsidR="00591C6C">
        <w:t>,</w:t>
      </w:r>
      <w:r w:rsidR="00131155">
        <w:t xml:space="preserve"> </w:t>
      </w:r>
      <w:r w:rsidR="00591C6C">
        <w:t>further</w:t>
      </w:r>
      <w:r w:rsidR="00131155">
        <w:t xml:space="preserve"> </w:t>
      </w:r>
      <w:r w:rsidR="00591C6C">
        <w:t>stymying</w:t>
      </w:r>
      <w:r w:rsidR="00131155">
        <w:t xml:space="preserve"> </w:t>
      </w:r>
      <w:r w:rsidR="00F147BD">
        <w:t>their</w:t>
      </w:r>
      <w:r w:rsidR="00131155">
        <w:t xml:space="preserve"> </w:t>
      </w:r>
      <w:r w:rsidR="00F147BD">
        <w:t>ability</w:t>
      </w:r>
      <w:r w:rsidR="00131155">
        <w:t xml:space="preserve"> </w:t>
      </w:r>
      <w:r w:rsidR="00F147BD">
        <w:t>to</w:t>
      </w:r>
      <w:r w:rsidR="00131155">
        <w:t xml:space="preserve"> </w:t>
      </w:r>
      <w:r w:rsidR="00907BAC">
        <w:t>provide</w:t>
      </w:r>
      <w:r w:rsidR="00131155">
        <w:t xml:space="preserve"> </w:t>
      </w:r>
      <w:r w:rsidR="00F147BD">
        <w:t>assistance</w:t>
      </w:r>
      <w:r w:rsidR="00131155">
        <w:t xml:space="preserve"> </w:t>
      </w:r>
      <w:r w:rsidR="00F147BD">
        <w:t>to</w:t>
      </w:r>
      <w:r w:rsidR="00131155">
        <w:t xml:space="preserve"> </w:t>
      </w:r>
      <w:r w:rsidR="00F147BD">
        <w:t>residents</w:t>
      </w:r>
      <w:r w:rsidR="00131155">
        <w:t xml:space="preserve"> </w:t>
      </w:r>
      <w:r w:rsidR="00591C6C">
        <w:t>in</w:t>
      </w:r>
      <w:r w:rsidR="00131155">
        <w:t xml:space="preserve"> </w:t>
      </w:r>
      <w:r w:rsidR="00591C6C">
        <w:t>need</w:t>
      </w:r>
      <w:r w:rsidR="00131155">
        <w:t xml:space="preserve"> </w:t>
      </w:r>
      <w:r w:rsidR="00591C6C">
        <w:t>during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2021</w:t>
      </w:r>
      <w:r w:rsidR="00131155">
        <w:t xml:space="preserve"> </w:t>
      </w:r>
      <w:r w:rsidR="00591C6C">
        <w:t>events</w:t>
      </w:r>
      <w:r w:rsidR="008052D0">
        <w:t>.</w:t>
      </w:r>
      <w:r w:rsidR="00131155">
        <w:t xml:space="preserve"> </w:t>
      </w:r>
      <w:r w:rsidR="00514CA0">
        <w:t>Many</w:t>
      </w:r>
      <w:r w:rsidR="00131155">
        <w:t xml:space="preserve"> </w:t>
      </w:r>
      <w:r w:rsidR="00514CA0">
        <w:t>volunteers</w:t>
      </w:r>
      <w:r w:rsidR="00131155">
        <w:t xml:space="preserve"> </w:t>
      </w:r>
      <w:r w:rsidR="00514CA0">
        <w:t>reported</w:t>
      </w:r>
      <w:r w:rsidR="00131155">
        <w:t xml:space="preserve"> </w:t>
      </w:r>
      <w:r w:rsidR="00514CA0">
        <w:t>an</w:t>
      </w:r>
      <w:r w:rsidR="00131155">
        <w:t xml:space="preserve"> </w:t>
      </w:r>
      <w:r w:rsidR="00514CA0">
        <w:t>inability</w:t>
      </w:r>
      <w:r w:rsidR="00131155">
        <w:t xml:space="preserve"> </w:t>
      </w:r>
      <w:r w:rsidR="00514CA0">
        <w:t>to</w:t>
      </w:r>
      <w:r w:rsidR="00131155">
        <w:t xml:space="preserve"> </w:t>
      </w:r>
      <w:r w:rsidR="00514CA0">
        <w:t>access</w:t>
      </w:r>
      <w:r w:rsidR="00131155">
        <w:t xml:space="preserve"> </w:t>
      </w:r>
      <w:r w:rsidR="00514CA0">
        <w:t>these</w:t>
      </w:r>
      <w:r w:rsidR="00131155">
        <w:t xml:space="preserve"> </w:t>
      </w:r>
      <w:r w:rsidR="00514CA0">
        <w:t>centers</w:t>
      </w:r>
      <w:r w:rsidR="00131155">
        <w:t xml:space="preserve"> </w:t>
      </w:r>
      <w:r w:rsidR="00514CA0">
        <w:t>as</w:t>
      </w:r>
      <w:r w:rsidR="00131155">
        <w:t xml:space="preserve"> </w:t>
      </w:r>
      <w:r w:rsidR="00514CA0">
        <w:t>well</w:t>
      </w:r>
      <w:r w:rsidR="00131155">
        <w:t xml:space="preserve"> </w:t>
      </w:r>
      <w:r w:rsidR="00514CA0">
        <w:t>as</w:t>
      </w:r>
      <w:r w:rsidR="00131155">
        <w:t xml:space="preserve"> </w:t>
      </w:r>
      <w:r w:rsidR="00514CA0">
        <w:t>an</w:t>
      </w:r>
      <w:r w:rsidR="00131155">
        <w:t xml:space="preserve"> </w:t>
      </w:r>
      <w:r w:rsidR="00514CA0">
        <w:t>inability</w:t>
      </w:r>
      <w:r w:rsidR="00131155">
        <w:t xml:space="preserve"> </w:t>
      </w:r>
      <w:r w:rsidR="00514CA0">
        <w:t>to</w:t>
      </w:r>
      <w:r w:rsidR="00131155">
        <w:t xml:space="preserve"> </w:t>
      </w:r>
      <w:r w:rsidR="00514CA0">
        <w:t>temporarily</w:t>
      </w:r>
      <w:r w:rsidR="00131155">
        <w:t xml:space="preserve"> </w:t>
      </w:r>
      <w:r w:rsidR="00514CA0">
        <w:t>provide</w:t>
      </w:r>
      <w:r w:rsidR="00131155">
        <w:t xml:space="preserve"> </w:t>
      </w:r>
      <w:r w:rsidR="00514CA0">
        <w:t>services</w:t>
      </w:r>
      <w:r w:rsidR="00131155">
        <w:t xml:space="preserve"> </w:t>
      </w:r>
      <w:r w:rsidR="00514CA0">
        <w:t>from</w:t>
      </w:r>
      <w:r w:rsidR="00131155">
        <w:t xml:space="preserve"> </w:t>
      </w:r>
      <w:r w:rsidR="00514CA0">
        <w:t>their</w:t>
      </w:r>
      <w:r w:rsidR="00131155">
        <w:t xml:space="preserve"> </w:t>
      </w:r>
      <w:r w:rsidR="00514CA0">
        <w:t>homes</w:t>
      </w:r>
      <w:r w:rsidR="00131155">
        <w:t xml:space="preserve"> </w:t>
      </w:r>
      <w:r w:rsidR="00514CA0">
        <w:t>due</w:t>
      </w:r>
      <w:r w:rsidR="00131155">
        <w:t xml:space="preserve"> </w:t>
      </w:r>
      <w:r w:rsidR="00514CA0">
        <w:t>to</w:t>
      </w:r>
      <w:r w:rsidR="00131155">
        <w:t xml:space="preserve"> </w:t>
      </w:r>
      <w:r w:rsidR="00514CA0">
        <w:t>extreme</w:t>
      </w:r>
      <w:r w:rsidR="00131155">
        <w:t xml:space="preserve"> </w:t>
      </w:r>
      <w:r w:rsidR="00514CA0">
        <w:t>flooding.</w:t>
      </w:r>
    </w:p>
    <w:p w14:paraId="487318D1" w14:textId="77777777" w:rsidR="00BF0A76" w:rsidRDefault="00BF0A76" w:rsidP="00BF0A76">
      <w:pPr>
        <w:pStyle w:val="BodyText"/>
      </w:pPr>
    </w:p>
    <w:p w14:paraId="7DAA3455" w14:textId="4DD87BE3" w:rsidR="00DE3BE2" w:rsidRDefault="069D676E" w:rsidP="00BF0A76">
      <w:pPr>
        <w:pStyle w:val="BodyText"/>
      </w:pPr>
      <w:r>
        <w:t>For</w:t>
      </w:r>
      <w:r w:rsidR="00131155">
        <w:t xml:space="preserve"> </w:t>
      </w:r>
      <w:r>
        <w:t>example,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Foundation</w:t>
      </w:r>
      <w:r w:rsidR="00131155">
        <w:t xml:space="preserve"> </w:t>
      </w:r>
      <w:r>
        <w:t>of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</w:t>
      </w:r>
      <w:r w:rsidR="008B4A70">
        <w:t>’</w:t>
      </w:r>
      <w:r>
        <w:t>s</w:t>
      </w:r>
      <w:r w:rsidR="00131155">
        <w:t xml:space="preserve"> </w:t>
      </w:r>
      <w:r>
        <w:t>facility</w:t>
      </w:r>
      <w:r w:rsidR="00131155">
        <w:t xml:space="preserve"> </w:t>
      </w:r>
      <w:r>
        <w:t>was</w:t>
      </w:r>
      <w:r w:rsidR="00131155">
        <w:t xml:space="preserve"> </w:t>
      </w:r>
      <w:r>
        <w:t>damaged</w:t>
      </w:r>
      <w:r w:rsidR="00131155">
        <w:t xml:space="preserve"> </w:t>
      </w:r>
      <w:r>
        <w:t>by</w:t>
      </w:r>
      <w:r w:rsidR="00131155">
        <w:t xml:space="preserve"> </w:t>
      </w:r>
      <w:r>
        <w:t>Hurricane</w:t>
      </w:r>
      <w:r w:rsidR="00131155">
        <w:t xml:space="preserve"> </w:t>
      </w:r>
      <w:r>
        <w:t>Laura</w:t>
      </w:r>
      <w:r w:rsidR="00131155">
        <w:t xml:space="preserve"> </w:t>
      </w:r>
      <w:r w:rsidR="006F4AEC">
        <w:t>greatly</w:t>
      </w:r>
      <w:r w:rsidR="00131155">
        <w:t xml:space="preserve"> </w:t>
      </w:r>
      <w:r w:rsidR="006F4AEC">
        <w:t>impacting</w:t>
      </w:r>
      <w:r w:rsidR="00131155">
        <w:t xml:space="preserve"> </w:t>
      </w:r>
      <w:r w:rsidR="006F4AEC">
        <w:t>their</w:t>
      </w:r>
      <w:r w:rsidR="00131155">
        <w:t xml:space="preserve"> </w:t>
      </w:r>
      <w:r w:rsidR="006F4AEC">
        <w:t>ability</w:t>
      </w:r>
      <w:r w:rsidR="00131155">
        <w:t xml:space="preserve"> </w:t>
      </w:r>
      <w:r w:rsidR="006F4AEC">
        <w:t>to</w:t>
      </w:r>
      <w:r w:rsidR="00131155">
        <w:t xml:space="preserve"> </w:t>
      </w:r>
      <w:r w:rsidR="006F4AEC">
        <w:t>continue</w:t>
      </w:r>
      <w:r w:rsidR="00131155">
        <w:t xml:space="preserve"> </w:t>
      </w:r>
      <w:r w:rsidR="006F4AEC">
        <w:t>services</w:t>
      </w:r>
      <w:r w:rsidR="00131155">
        <w:t xml:space="preserve"> </w:t>
      </w:r>
      <w:r w:rsidR="006F4AEC">
        <w:t>during</w:t>
      </w:r>
      <w:r w:rsidR="00131155">
        <w:t xml:space="preserve"> </w:t>
      </w:r>
      <w:r w:rsidR="006F4AEC">
        <w:t>and</w:t>
      </w:r>
      <w:r w:rsidR="00131155">
        <w:t xml:space="preserve"> </w:t>
      </w:r>
      <w:r w:rsidR="006F4AEC">
        <w:t>after</w:t>
      </w:r>
      <w:r w:rsidR="00131155">
        <w:t xml:space="preserve"> </w:t>
      </w:r>
      <w:r w:rsidR="006F4AEC">
        <w:t>the</w:t>
      </w:r>
      <w:r w:rsidR="00131155">
        <w:t xml:space="preserve"> </w:t>
      </w:r>
      <w:r w:rsidR="006F4AEC">
        <w:t>storm</w:t>
      </w:r>
      <w:r w:rsidR="00591C6C">
        <w:t>.</w:t>
      </w:r>
      <w:r w:rsidR="00BF0A76">
        <w:rPr>
          <w:rStyle w:val="FootnoteReference"/>
        </w:rPr>
        <w:footnoteReference w:id="7"/>
      </w:r>
    </w:p>
    <w:p w14:paraId="408B4625" w14:textId="77777777" w:rsidR="00F05C53" w:rsidRDefault="00F05C53" w:rsidP="00BF0A76">
      <w:pPr>
        <w:pStyle w:val="BodyText"/>
      </w:pPr>
    </w:p>
    <w:p w14:paraId="5D9E5EB1" w14:textId="309F05EA" w:rsidR="00694BB7" w:rsidRDefault="00694BB7" w:rsidP="007E0D0A">
      <w:pPr>
        <w:pStyle w:val="BodyText"/>
      </w:pPr>
      <w:r>
        <w:t>The</w:t>
      </w:r>
      <w:r w:rsidR="00131155">
        <w:t xml:space="preserve"> </w:t>
      </w:r>
      <w:r>
        <w:t>Sickle</w:t>
      </w:r>
      <w:r w:rsidR="00131155">
        <w:t xml:space="preserve"> </w:t>
      </w:r>
      <w:r>
        <w:t>Cell</w:t>
      </w:r>
      <w:r w:rsidR="00131155">
        <w:t xml:space="preserve"> </w:t>
      </w:r>
      <w:r>
        <w:t>Anemia</w:t>
      </w:r>
      <w:r w:rsidR="00131155">
        <w:t xml:space="preserve"> </w:t>
      </w:r>
      <w:r>
        <w:t>Foundation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was</w:t>
      </w:r>
      <w:r w:rsidR="00131155">
        <w:t xml:space="preserve"> </w:t>
      </w:r>
      <w:r>
        <w:t>displaced</w:t>
      </w:r>
      <w:r w:rsidR="00131155">
        <w:t xml:space="preserve"> </w:t>
      </w:r>
      <w:r>
        <w:t>from</w:t>
      </w:r>
      <w:r w:rsidR="00131155">
        <w:t xml:space="preserve"> </w:t>
      </w:r>
      <w:r>
        <w:t>their</w:t>
      </w:r>
      <w:r w:rsidR="00131155">
        <w:t xml:space="preserve"> </w:t>
      </w:r>
      <w:r>
        <w:t>operation</w:t>
      </w:r>
      <w:r w:rsidR="00131155">
        <w:t xml:space="preserve"> </w:t>
      </w:r>
      <w:r>
        <w:t>center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damage</w:t>
      </w:r>
      <w:r w:rsidR="00131155">
        <w:t xml:space="preserve"> </w:t>
      </w:r>
      <w:r>
        <w:t>sustained</w:t>
      </w:r>
      <w:r w:rsidR="00131155">
        <w:t xml:space="preserve"> </w:t>
      </w:r>
      <w:r>
        <w:t>during</w:t>
      </w:r>
      <w:r w:rsidR="00131155">
        <w:t xml:space="preserve"> </w:t>
      </w:r>
      <w:r>
        <w:t>2020</w:t>
      </w:r>
      <w:r w:rsidR="00131155">
        <w:t xml:space="preserve"> </w:t>
      </w:r>
      <w:r>
        <w:t>events</w:t>
      </w:r>
      <w:r w:rsidR="00131155">
        <w:t xml:space="preserve"> </w:t>
      </w:r>
      <w:r>
        <w:t>forcing</w:t>
      </w:r>
      <w:r w:rsidR="00131155">
        <w:t xml:space="preserve"> </w:t>
      </w:r>
      <w:r>
        <w:t>them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from</w:t>
      </w:r>
      <w:r w:rsidR="00131155">
        <w:t xml:space="preserve"> </w:t>
      </w:r>
      <w:r>
        <w:t>remote</w:t>
      </w:r>
      <w:r w:rsidR="00131155">
        <w:t xml:space="preserve"> </w:t>
      </w:r>
      <w:r>
        <w:t>locations</w:t>
      </w:r>
      <w:r w:rsidR="00131155">
        <w:t xml:space="preserve"> </w:t>
      </w:r>
      <w:r>
        <w:t>where</w:t>
      </w:r>
      <w:r w:rsidR="00131155">
        <w:t xml:space="preserve"> </w:t>
      </w:r>
      <w:r>
        <w:t>only</w:t>
      </w:r>
      <w:r w:rsidR="00131155">
        <w:t xml:space="preserve"> </w:t>
      </w:r>
      <w:r>
        <w:t>limited</w:t>
      </w:r>
      <w:r w:rsidR="00131155">
        <w:t xml:space="preserve"> </w:t>
      </w:r>
      <w:r>
        <w:t>services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to</w:t>
      </w:r>
      <w:r w:rsidR="00131155">
        <w:t xml:space="preserve"> </w:t>
      </w:r>
      <w:r>
        <w:t>residents.</w:t>
      </w:r>
      <w:r w:rsidR="00131155">
        <w:t xml:space="preserve"> </w:t>
      </w:r>
      <w:r>
        <w:t>The</w:t>
      </w:r>
      <w:r w:rsidR="00131155">
        <w:t xml:space="preserve"> </w:t>
      </w:r>
      <w:r>
        <w:t>flooding</w:t>
      </w:r>
      <w:r w:rsidR="00131155">
        <w:t xml:space="preserve"> </w:t>
      </w:r>
      <w:r>
        <w:t>in</w:t>
      </w:r>
      <w:r w:rsidR="00131155">
        <w:t xml:space="preserve"> </w:t>
      </w:r>
      <w:r>
        <w:t>2021</w:t>
      </w:r>
      <w:r w:rsidR="00131155">
        <w:t xml:space="preserve"> </w:t>
      </w:r>
      <w:r>
        <w:t>further</w:t>
      </w:r>
      <w:r w:rsidR="00131155">
        <w:t xml:space="preserve"> </w:t>
      </w:r>
      <w:r>
        <w:t>hampered</w:t>
      </w:r>
      <w:r w:rsidR="00131155">
        <w:t xml:space="preserve"> </w:t>
      </w:r>
      <w:r>
        <w:t>their</w:t>
      </w:r>
      <w:r w:rsidR="00131155">
        <w:t xml:space="preserve"> </w:t>
      </w:r>
      <w:r>
        <w:t>ability</w:t>
      </w:r>
      <w:r w:rsidR="00131155">
        <w:t xml:space="preserve"> </w:t>
      </w:r>
      <w:r>
        <w:t>to</w:t>
      </w:r>
      <w:r w:rsidR="00131155">
        <w:t xml:space="preserve"> </w:t>
      </w:r>
      <w:r>
        <w:t>relocate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permanent</w:t>
      </w:r>
      <w:r w:rsidR="00131155">
        <w:t xml:space="preserve"> </w:t>
      </w:r>
      <w:r>
        <w:t>facility.</w:t>
      </w:r>
      <w:r w:rsidR="00131155">
        <w:t xml:space="preserve"> </w:t>
      </w:r>
      <w:r>
        <w:t>To</w:t>
      </w:r>
      <w:r w:rsidR="00131155">
        <w:t xml:space="preserve"> </w:t>
      </w:r>
      <w:r>
        <w:t>date,</w:t>
      </w:r>
      <w:r w:rsidR="00131155">
        <w:t xml:space="preserve"> </w:t>
      </w:r>
      <w:r>
        <w:t>the</w:t>
      </w:r>
      <w:r w:rsidR="00131155">
        <w:t xml:space="preserve"> </w:t>
      </w:r>
      <w:r>
        <w:t>foundation</w:t>
      </w:r>
      <w:r w:rsidR="008B4A70">
        <w:t>’</w:t>
      </w:r>
      <w:r>
        <w:t>s</w:t>
      </w:r>
      <w:r w:rsidR="00131155">
        <w:t xml:space="preserve"> </w:t>
      </w:r>
      <w:r>
        <w:t>normal</w:t>
      </w:r>
      <w:r w:rsidR="00131155">
        <w:t xml:space="preserve"> </w:t>
      </w:r>
      <w:r>
        <w:t>operations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resumed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suitable</w:t>
      </w:r>
      <w:r w:rsidR="00131155">
        <w:t xml:space="preserve"> </w:t>
      </w:r>
      <w:r>
        <w:t>space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to</w:t>
      </w:r>
      <w:r w:rsidR="00131155">
        <w:t xml:space="preserve"> </w:t>
      </w:r>
      <w:r>
        <w:t>operate,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direct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significant</w:t>
      </w:r>
      <w:r w:rsidR="00131155">
        <w:t xml:space="preserve"> </w:t>
      </w:r>
      <w:r>
        <w:t>structural</w:t>
      </w:r>
      <w:r w:rsidR="00131155">
        <w:t xml:space="preserve"> </w:t>
      </w:r>
      <w:r>
        <w:t>damage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received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catastrophic</w:t>
      </w:r>
      <w:r w:rsidR="00131155">
        <w:t xml:space="preserve"> </w:t>
      </w:r>
      <w:r>
        <w:t>events</w:t>
      </w:r>
      <w:r w:rsidR="00131155">
        <w:t xml:space="preserve"> </w:t>
      </w:r>
      <w:r>
        <w:t>of</w:t>
      </w:r>
      <w:r w:rsidR="00131155">
        <w:t xml:space="preserve"> </w:t>
      </w:r>
      <w:r>
        <w:t>2020</w:t>
      </w:r>
      <w:r w:rsidR="007E0D0A">
        <w:rPr>
          <w:rFonts w:ascii="Aptos" w:hAnsi="Aptos"/>
        </w:rPr>
        <w:t>–</w:t>
      </w:r>
      <w:r>
        <w:t>2021.</w:t>
      </w:r>
    </w:p>
    <w:p w14:paraId="1734283D" w14:textId="77777777" w:rsidR="00F05C53" w:rsidRDefault="00F05C53" w:rsidP="007E0D0A">
      <w:pPr>
        <w:pStyle w:val="BodyText"/>
      </w:pPr>
    </w:p>
    <w:p w14:paraId="71EE95CB" w14:textId="71ADBE5C" w:rsidR="007743C9" w:rsidRDefault="007743C9" w:rsidP="007E0D0A">
      <w:pPr>
        <w:pStyle w:val="BodyText"/>
      </w:pPr>
      <w:r>
        <w:t>Following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>
        <w:t>volunteers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Operation</w:t>
      </w:r>
      <w:r w:rsidR="00131155">
        <w:t xml:space="preserve"> </w:t>
      </w:r>
      <w:r>
        <w:t>BBQ</w:t>
      </w:r>
      <w:r w:rsidR="00131155">
        <w:t xml:space="preserve"> </w:t>
      </w:r>
      <w:r>
        <w:t>Relief</w:t>
      </w:r>
      <w:r w:rsidR="00131155">
        <w:t xml:space="preserve"> </w:t>
      </w:r>
      <w:r>
        <w:t>organization</w:t>
      </w:r>
      <w:r w:rsidR="00131155">
        <w:t xml:space="preserve"> </w:t>
      </w:r>
      <w:r>
        <w:t>prepared</w:t>
      </w:r>
      <w:r w:rsidR="00131155">
        <w:t xml:space="preserve"> </w:t>
      </w:r>
      <w:r>
        <w:t>home-cooked</w:t>
      </w:r>
      <w:r w:rsidR="00131155">
        <w:t xml:space="preserve"> </w:t>
      </w:r>
      <w:r>
        <w:t>meals</w:t>
      </w:r>
      <w:r w:rsidR="00131155">
        <w:t xml:space="preserve"> </w:t>
      </w:r>
      <w:r>
        <w:t>to</w:t>
      </w:r>
      <w:r w:rsidR="00131155">
        <w:t xml:space="preserve"> </w:t>
      </w:r>
      <w:r>
        <w:t>deliver</w:t>
      </w:r>
      <w:r w:rsidR="00131155">
        <w:t xml:space="preserve"> </w:t>
      </w:r>
      <w:r>
        <w:t>to</w:t>
      </w:r>
      <w:r w:rsidR="00131155">
        <w:t xml:space="preserve"> </w:t>
      </w:r>
      <w:r>
        <w:t>victims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event.</w:t>
      </w:r>
      <w:r w:rsidR="00131155">
        <w:t xml:space="preserve"> </w:t>
      </w:r>
      <w:r>
        <w:t>The</w:t>
      </w:r>
      <w:r w:rsidR="00131155">
        <w:t xml:space="preserve"> </w:t>
      </w:r>
      <w:r>
        <w:t>organization</w:t>
      </w:r>
      <w:r w:rsidR="008B4A70">
        <w:t>’</w:t>
      </w:r>
      <w:r>
        <w:t>s</w:t>
      </w:r>
      <w:r w:rsidR="00131155">
        <w:t xml:space="preserve"> </w:t>
      </w:r>
      <w:r>
        <w:t>founder</w:t>
      </w:r>
      <w:r w:rsidR="00131155">
        <w:t xml:space="preserve"> </w:t>
      </w:r>
      <w:r>
        <w:t>estimated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prepared</w:t>
      </w:r>
      <w:r w:rsidR="00131155">
        <w:t xml:space="preserve"> </w:t>
      </w:r>
      <w:r>
        <w:t>as</w:t>
      </w:r>
      <w:r w:rsidR="00131155">
        <w:t xml:space="preserve"> </w:t>
      </w:r>
      <w:r>
        <w:t>many</w:t>
      </w:r>
      <w:r w:rsidR="00131155">
        <w:t xml:space="preserve"> </w:t>
      </w:r>
      <w:r>
        <w:t>as</w:t>
      </w:r>
      <w:r w:rsidR="00131155">
        <w:t xml:space="preserve"> </w:t>
      </w:r>
      <w:r>
        <w:t>20,000</w:t>
      </w:r>
      <w:r w:rsidR="00131155">
        <w:t xml:space="preserve"> </w:t>
      </w:r>
      <w:r>
        <w:t>meals</w:t>
      </w:r>
      <w:r w:rsidR="00131155">
        <w:t xml:space="preserve"> </w:t>
      </w:r>
      <w:r>
        <w:t>a</w:t>
      </w:r>
      <w:r w:rsidR="00131155">
        <w:t xml:space="preserve"> </w:t>
      </w:r>
      <w:r>
        <w:t>day</w:t>
      </w:r>
      <w:r w:rsidR="00131155">
        <w:t xml:space="preserve"> </w:t>
      </w:r>
      <w:r>
        <w:t>and</w:t>
      </w:r>
      <w:r w:rsidR="00131155">
        <w:t xml:space="preserve"> </w:t>
      </w:r>
      <w:r>
        <w:t>had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Walmart</w:t>
      </w:r>
      <w:r w:rsidR="00131155">
        <w:t xml:space="preserve"> </w:t>
      </w:r>
      <w:r>
        <w:t>parking</w:t>
      </w:r>
      <w:r w:rsidR="00131155">
        <w:t xml:space="preserve"> </w:t>
      </w:r>
      <w:r>
        <w:t>lot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severe</w:t>
      </w:r>
      <w:r w:rsidR="00131155">
        <w:t xml:space="preserve"> </w:t>
      </w:r>
      <w:r>
        <w:t>flooding.</w:t>
      </w:r>
      <w:r w:rsidR="00131155">
        <w:t xml:space="preserve"> </w:t>
      </w:r>
      <w:r w:rsidR="00FA22D7">
        <w:t>The</w:t>
      </w:r>
      <w:r w:rsidR="00131155">
        <w:t xml:space="preserve"> </w:t>
      </w:r>
      <w:r w:rsidR="00FA22D7">
        <w:t>new</w:t>
      </w:r>
      <w:r w:rsidR="00131155">
        <w:t xml:space="preserve"> </w:t>
      </w:r>
      <w:r w:rsidR="00FA22D7">
        <w:t>facility</w:t>
      </w:r>
      <w:r w:rsidR="00131155">
        <w:t xml:space="preserve"> </w:t>
      </w:r>
      <w:r w:rsidR="00FA22D7">
        <w:t>will</w:t>
      </w:r>
      <w:r w:rsidR="00131155">
        <w:t xml:space="preserve"> </w:t>
      </w:r>
      <w:r w:rsidR="00FA22D7">
        <w:t>offer</w:t>
      </w:r>
      <w:r w:rsidR="00131155">
        <w:t xml:space="preserve"> </w:t>
      </w:r>
      <w:r w:rsidR="00FA22D7">
        <w:t>better</w:t>
      </w:r>
      <w:r w:rsidR="00131155">
        <w:t xml:space="preserve"> </w:t>
      </w:r>
      <w:r w:rsidR="00FA22D7">
        <w:t>ability</w:t>
      </w:r>
      <w:r w:rsidR="00131155">
        <w:t xml:space="preserve"> </w:t>
      </w:r>
      <w:r w:rsidR="00FA22D7">
        <w:t>to</w:t>
      </w:r>
      <w:r w:rsidR="00131155">
        <w:t xml:space="preserve"> </w:t>
      </w:r>
      <w:r w:rsidR="00FA22D7">
        <w:t>provide</w:t>
      </w:r>
      <w:r w:rsidR="00131155">
        <w:t xml:space="preserve"> </w:t>
      </w:r>
      <w:r w:rsidR="00FA22D7">
        <w:t>a</w:t>
      </w:r>
      <w:r w:rsidR="00131155">
        <w:t xml:space="preserve"> </w:t>
      </w:r>
      <w:r w:rsidR="00FA22D7">
        <w:t>meeting</w:t>
      </w:r>
      <w:r w:rsidR="00131155">
        <w:t xml:space="preserve"> </w:t>
      </w:r>
      <w:r w:rsidR="00FA22D7">
        <w:t>space,</w:t>
      </w:r>
      <w:r w:rsidR="00131155">
        <w:t xml:space="preserve"> </w:t>
      </w:r>
      <w:r w:rsidR="00FA22D7">
        <w:t>accommodations</w:t>
      </w:r>
      <w:r w:rsidR="00131155">
        <w:t xml:space="preserve"> </w:t>
      </w:r>
      <w:r w:rsidR="00FA22D7">
        <w:t>for</w:t>
      </w:r>
      <w:r w:rsidR="00131155">
        <w:t xml:space="preserve"> </w:t>
      </w:r>
      <w:r w:rsidR="00FA22D7">
        <w:t>relief</w:t>
      </w:r>
      <w:r w:rsidR="00131155">
        <w:t xml:space="preserve"> </w:t>
      </w:r>
      <w:r w:rsidR="00FA22D7">
        <w:t>workers,</w:t>
      </w:r>
      <w:r w:rsidR="00131155">
        <w:t xml:space="preserve"> </w:t>
      </w:r>
      <w:r w:rsidR="00FA22D7">
        <w:t>a</w:t>
      </w:r>
      <w:r w:rsidR="00131155">
        <w:t xml:space="preserve"> </w:t>
      </w:r>
      <w:r w:rsidR="00FA22D7">
        <w:t>commercial</w:t>
      </w:r>
      <w:r w:rsidR="00131155">
        <w:t xml:space="preserve"> </w:t>
      </w:r>
      <w:r w:rsidR="00FA22D7">
        <w:t>kitchen,</w:t>
      </w:r>
      <w:r w:rsidR="00131155">
        <w:t xml:space="preserve"> </w:t>
      </w:r>
      <w:r w:rsidR="00FA22D7">
        <w:t>generator,</w:t>
      </w:r>
      <w:r w:rsidR="00131155">
        <w:t xml:space="preserve"> </w:t>
      </w:r>
      <w:r w:rsidR="00FA22D7">
        <w:t>and</w:t>
      </w:r>
      <w:r w:rsidR="00131155">
        <w:t xml:space="preserve"> </w:t>
      </w:r>
      <w:r w:rsidR="00FA22D7">
        <w:t>space</w:t>
      </w:r>
      <w:r w:rsidR="00131155">
        <w:t xml:space="preserve"> </w:t>
      </w:r>
      <w:r w:rsidR="00FA22D7">
        <w:t>for</w:t>
      </w:r>
      <w:r w:rsidR="00131155">
        <w:t xml:space="preserve"> </w:t>
      </w:r>
      <w:r w:rsidR="00FA22D7">
        <w:t>food</w:t>
      </w:r>
      <w:r w:rsidR="00131155">
        <w:t xml:space="preserve"> </w:t>
      </w:r>
      <w:r w:rsidR="00FA22D7">
        <w:t>trucks</w:t>
      </w:r>
      <w:r w:rsidR="00131155">
        <w:t xml:space="preserve"> </w:t>
      </w:r>
      <w:r w:rsidR="00FA22D7">
        <w:t>to</w:t>
      </w:r>
      <w:r w:rsidR="00131155">
        <w:t xml:space="preserve"> </w:t>
      </w:r>
      <w:r w:rsidR="00FA22D7">
        <w:t>serve</w:t>
      </w:r>
      <w:r w:rsidR="00131155">
        <w:t xml:space="preserve"> </w:t>
      </w:r>
      <w:r w:rsidR="00FA22D7">
        <w:t>the</w:t>
      </w:r>
      <w:r w:rsidR="00131155">
        <w:t xml:space="preserve"> </w:t>
      </w:r>
      <w:r w:rsidR="00FA22D7">
        <w:t>community</w:t>
      </w:r>
      <w:r w:rsidR="00131155">
        <w:t xml:space="preserve"> </w:t>
      </w:r>
      <w:r w:rsidR="00FA22D7">
        <w:t>after</w:t>
      </w:r>
      <w:r w:rsidR="00131155">
        <w:t xml:space="preserve"> </w:t>
      </w:r>
      <w:r w:rsidR="00FA22D7">
        <w:t>a</w:t>
      </w:r>
      <w:r w:rsidR="00131155">
        <w:t xml:space="preserve"> </w:t>
      </w:r>
      <w:r w:rsidR="00FA22D7">
        <w:t>disaster.</w:t>
      </w:r>
    </w:p>
    <w:p w14:paraId="1BA9AAC1" w14:textId="77777777" w:rsidR="00F05C53" w:rsidRDefault="00F05C53" w:rsidP="001066FF">
      <w:pPr>
        <w:pStyle w:val="BodyText"/>
      </w:pPr>
    </w:p>
    <w:p w14:paraId="7E13D3B5" w14:textId="7B65E170" w:rsidR="007743C9" w:rsidRDefault="00F2161B" w:rsidP="001066FF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 w:rsidR="00156BDA">
        <w:t>continues</w:t>
      </w:r>
      <w:r w:rsidR="00131155">
        <w:t xml:space="preserve"> </w:t>
      </w:r>
      <w:r>
        <w:t>its</w:t>
      </w:r>
      <w:r w:rsidR="00131155">
        <w:t xml:space="preserve"> </w:t>
      </w:r>
      <w:r>
        <w:t>recovery</w:t>
      </w:r>
      <w:r w:rsidR="00131155">
        <w:t xml:space="preserve"> </w:t>
      </w:r>
      <w:r>
        <w:t>efforts</w:t>
      </w:r>
      <w:r w:rsidR="00131155">
        <w:t xml:space="preserve"> </w:t>
      </w:r>
      <w:r>
        <w:t>by</w:t>
      </w:r>
      <w:r w:rsidR="00131155">
        <w:t xml:space="preserve"> </w:t>
      </w:r>
      <w:r>
        <w:t>investing</w:t>
      </w:r>
      <w:r w:rsidR="00131155">
        <w:t xml:space="preserve"> </w:t>
      </w:r>
      <w:r>
        <w:t>in</w:t>
      </w:r>
      <w:r w:rsidR="00131155">
        <w:t xml:space="preserve"> </w:t>
      </w:r>
      <w:r>
        <w:t>drainage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infrastructure</w:t>
      </w:r>
      <w:r w:rsidR="00131155">
        <w:t xml:space="preserve"> </w:t>
      </w:r>
      <w:r>
        <w:t>improvements</w:t>
      </w:r>
      <w:r w:rsidR="00131155">
        <w:t xml:space="preserve"> </w:t>
      </w:r>
      <w:r>
        <w:t>to</w:t>
      </w:r>
      <w:r w:rsidR="00131155">
        <w:t xml:space="preserve"> </w:t>
      </w:r>
      <w:r>
        <w:t>mitigate</w:t>
      </w:r>
      <w:r w:rsidR="00131155">
        <w:t xml:space="preserve"> </w:t>
      </w:r>
      <w:r>
        <w:t>future</w:t>
      </w:r>
      <w:r w:rsidR="00131155">
        <w:t xml:space="preserve"> </w:t>
      </w:r>
      <w:r>
        <w:t>risk;</w:t>
      </w:r>
      <w:r w:rsidR="00131155">
        <w:t xml:space="preserve"> </w:t>
      </w:r>
      <w:r>
        <w:t>however,</w:t>
      </w:r>
      <w:r w:rsidR="00131155">
        <w:t xml:space="preserve"> </w:t>
      </w:r>
      <w:r>
        <w:t>the</w:t>
      </w:r>
      <w:r w:rsidR="00131155">
        <w:t xml:space="preserve"> </w:t>
      </w:r>
      <w:r w:rsidR="001556E3">
        <w:t>unmet</w:t>
      </w:r>
      <w:r w:rsidR="00131155">
        <w:t xml:space="preserve"> </w:t>
      </w:r>
      <w:r w:rsidR="001556E3">
        <w:t>need</w:t>
      </w:r>
      <w:r w:rsidR="00131155">
        <w:t xml:space="preserve"> </w:t>
      </w:r>
      <w:r w:rsidR="001556E3">
        <w:t>far</w:t>
      </w:r>
      <w:r w:rsidR="00131155">
        <w:t xml:space="preserve"> </w:t>
      </w:r>
      <w:r w:rsidR="001556E3">
        <w:t>outweighs</w:t>
      </w:r>
      <w:r w:rsidR="00131155">
        <w:t xml:space="preserve"> </w:t>
      </w:r>
      <w:r w:rsidR="001556E3">
        <w:t>the</w:t>
      </w:r>
      <w:r w:rsidR="00131155">
        <w:t xml:space="preserve"> </w:t>
      </w:r>
      <w:r w:rsidR="001556E3">
        <w:t>financial</w:t>
      </w:r>
      <w:r w:rsidR="00131155">
        <w:t xml:space="preserve"> </w:t>
      </w:r>
      <w:r w:rsidR="001556E3">
        <w:t>resources</w:t>
      </w:r>
      <w:r w:rsidR="00131155">
        <w:t xml:space="preserve"> </w:t>
      </w:r>
      <w:r w:rsidR="001556E3">
        <w:t>of</w:t>
      </w:r>
      <w:r w:rsidR="00131155">
        <w:t xml:space="preserve"> </w:t>
      </w:r>
      <w:r w:rsidR="001556E3">
        <w:t>the</w:t>
      </w:r>
      <w:r w:rsidR="00131155">
        <w:t xml:space="preserve"> </w:t>
      </w:r>
      <w:r w:rsidR="005F3D85">
        <w:t>City</w:t>
      </w:r>
      <w:r w:rsidR="001556E3">
        <w:t>.</w:t>
      </w:r>
      <w:r w:rsidR="001E0300">
        <w:t xml:space="preserve"> </w:t>
      </w:r>
      <w:r w:rsidR="00E71D18">
        <w:t>The</w:t>
      </w:r>
      <w:r w:rsidR="00131155">
        <w:t xml:space="preserve"> </w:t>
      </w:r>
      <w:r w:rsidR="002131D5">
        <w:t>catastrophic</w:t>
      </w:r>
      <w:r w:rsidR="00131155">
        <w:t xml:space="preserve"> </w:t>
      </w:r>
      <w:r w:rsidR="002131D5">
        <w:t>events</w:t>
      </w:r>
      <w:r w:rsidR="00131155">
        <w:t xml:space="preserve"> </w:t>
      </w:r>
      <w:r w:rsidR="00070252">
        <w:t>that</w:t>
      </w:r>
      <w:r w:rsidR="00131155">
        <w:t xml:space="preserve"> </w:t>
      </w:r>
      <w:r w:rsidR="00070252">
        <w:t>Lake</w:t>
      </w:r>
      <w:r w:rsidR="00131155">
        <w:t xml:space="preserve"> </w:t>
      </w:r>
      <w:r w:rsidR="00070252">
        <w:t>Charles</w:t>
      </w:r>
      <w:r w:rsidR="00131155">
        <w:t xml:space="preserve"> </w:t>
      </w:r>
      <w:r w:rsidR="00070252">
        <w:t>faced</w:t>
      </w:r>
      <w:r w:rsidR="00131155">
        <w:t xml:space="preserve"> </w:t>
      </w:r>
      <w:r w:rsidR="00070252">
        <w:t>during</w:t>
      </w:r>
      <w:r w:rsidR="00131155">
        <w:t xml:space="preserve"> </w:t>
      </w:r>
      <w:r w:rsidR="00070252">
        <w:t>2020-2021</w:t>
      </w:r>
      <w:r w:rsidR="00131155">
        <w:t xml:space="preserve"> </w:t>
      </w:r>
      <w:r w:rsidR="00C916AB">
        <w:t>emphasized</w:t>
      </w:r>
      <w:r w:rsidR="00131155">
        <w:t xml:space="preserve"> </w:t>
      </w:r>
      <w:r w:rsidR="00C916AB">
        <w:t>the</w:t>
      </w:r>
      <w:r w:rsidR="00131155">
        <w:t xml:space="preserve"> </w:t>
      </w:r>
      <w:r w:rsidR="00C916AB">
        <w:t>need</w:t>
      </w:r>
      <w:r w:rsidR="00131155">
        <w:t xml:space="preserve"> </w:t>
      </w:r>
      <w:r w:rsidR="00C916AB">
        <w:t>for</w:t>
      </w:r>
      <w:r w:rsidR="00131155">
        <w:t xml:space="preserve"> </w:t>
      </w:r>
      <w:r w:rsidR="008453F7">
        <w:t>a</w:t>
      </w:r>
      <w:r w:rsidR="00131155">
        <w:t xml:space="preserve"> </w:t>
      </w:r>
      <w:r w:rsidR="005F190D">
        <w:t>community</w:t>
      </w:r>
      <w:r w:rsidR="00131155">
        <w:t xml:space="preserve"> </w:t>
      </w:r>
      <w:r w:rsidR="005F190D">
        <w:t>facility</w:t>
      </w:r>
      <w:r w:rsidR="00131155">
        <w:t xml:space="preserve"> </w:t>
      </w:r>
      <w:r w:rsidR="00264173">
        <w:t>like</w:t>
      </w:r>
      <w:r w:rsidR="00131155">
        <w:t xml:space="preserve"> </w:t>
      </w:r>
      <w:r w:rsidR="00264173">
        <w:t>the</w:t>
      </w:r>
      <w:r w:rsidR="00131155">
        <w:t xml:space="preserve"> </w:t>
      </w:r>
      <w:r w:rsidR="00264173">
        <w:t>Hope</w:t>
      </w:r>
      <w:r w:rsidR="00131155">
        <w:t xml:space="preserve"> </w:t>
      </w:r>
      <w:r w:rsidR="00264173">
        <w:t>Center</w:t>
      </w:r>
      <w:r w:rsidR="00131155">
        <w:t xml:space="preserve"> </w:t>
      </w:r>
      <w:r w:rsidR="005F190D">
        <w:t>for</w:t>
      </w:r>
      <w:r w:rsidR="00131155">
        <w:t xml:space="preserve"> </w:t>
      </w:r>
      <w:r w:rsidR="005F190D">
        <w:t>the</w:t>
      </w:r>
      <w:r w:rsidR="00131155">
        <w:t xml:space="preserve"> </w:t>
      </w:r>
      <w:r w:rsidR="005F190D">
        <w:t>provision</w:t>
      </w:r>
      <w:r w:rsidR="00131155">
        <w:t xml:space="preserve"> </w:t>
      </w:r>
      <w:r w:rsidR="00264173">
        <w:t>of</w:t>
      </w:r>
      <w:r w:rsidR="00131155">
        <w:t xml:space="preserve"> </w:t>
      </w:r>
      <w:r w:rsidR="008453F7">
        <w:t>services</w:t>
      </w:r>
      <w:r w:rsidR="00131155">
        <w:t xml:space="preserve"> </w:t>
      </w:r>
      <w:r w:rsidR="008453F7">
        <w:t>to</w:t>
      </w:r>
      <w:r w:rsidR="00131155">
        <w:t xml:space="preserve"> </w:t>
      </w:r>
      <w:r w:rsidR="008453F7">
        <w:t>residents</w:t>
      </w:r>
      <w:r w:rsidR="00131155">
        <w:t xml:space="preserve"> </w:t>
      </w:r>
      <w:r w:rsidR="00D34BA4">
        <w:t>with</w:t>
      </w:r>
      <w:r w:rsidR="00131155">
        <w:t xml:space="preserve"> </w:t>
      </w:r>
      <w:r w:rsidR="00D34BA4">
        <w:t>the</w:t>
      </w:r>
      <w:r w:rsidR="00131155">
        <w:t xml:space="preserve"> </w:t>
      </w:r>
      <w:r w:rsidR="00D34BA4">
        <w:t>highest</w:t>
      </w:r>
      <w:r w:rsidR="00131155">
        <w:t xml:space="preserve"> </w:t>
      </w:r>
      <w:r w:rsidR="00D34BA4">
        <w:t>needs.</w:t>
      </w:r>
    </w:p>
    <w:p w14:paraId="0C685AC2" w14:textId="77777777" w:rsidR="001066FF" w:rsidRDefault="001066FF" w:rsidP="001066FF">
      <w:pPr>
        <w:pStyle w:val="BodyText"/>
      </w:pPr>
    </w:p>
    <w:p w14:paraId="19EA1C7F" w14:textId="5AD9D990" w:rsidR="001860BA" w:rsidRDefault="00B353DC" w:rsidP="001066FF">
      <w:pPr>
        <w:pStyle w:val="BodyText"/>
      </w:pPr>
      <w:r>
        <w:t xml:space="preserve">The </w:t>
      </w:r>
      <w:r w:rsidR="001860BA">
        <w:t>Hope</w:t>
      </w:r>
      <w:r w:rsidR="00131155">
        <w:t xml:space="preserve"> </w:t>
      </w:r>
      <w:r w:rsidR="001860BA">
        <w:t>Center</w:t>
      </w:r>
      <w:r w:rsidR="00131155">
        <w:t xml:space="preserve"> </w:t>
      </w:r>
      <w:r w:rsidR="001860BA">
        <w:t>is</w:t>
      </w:r>
      <w:r w:rsidR="00131155">
        <w:t xml:space="preserve"> </w:t>
      </w:r>
      <w:r w:rsidR="001860BA">
        <w:t>an</w:t>
      </w:r>
      <w:r w:rsidR="00131155">
        <w:t xml:space="preserve"> </w:t>
      </w:r>
      <w:r w:rsidR="001860BA">
        <w:t>eligible</w:t>
      </w:r>
      <w:r w:rsidR="00131155">
        <w:t xml:space="preserve"> </w:t>
      </w:r>
      <w:r w:rsidR="001860BA">
        <w:t>activity</w:t>
      </w:r>
      <w:r w:rsidR="00131155">
        <w:t xml:space="preserve"> </w:t>
      </w:r>
      <w:r w:rsidR="001860BA">
        <w:t>under</w:t>
      </w:r>
      <w:r w:rsidR="001E0300">
        <w:t xml:space="preserve"> </w:t>
      </w:r>
      <w:r w:rsidR="00F4336B">
        <w:t>24</w:t>
      </w:r>
      <w:r w:rsidR="00131155">
        <w:t xml:space="preserve"> </w:t>
      </w:r>
      <w:r w:rsidR="00F4336B">
        <w:t>CFR</w:t>
      </w:r>
      <w:r w:rsidR="00131155">
        <w:t xml:space="preserve"> </w:t>
      </w:r>
      <w:r w:rsidR="00F4336B">
        <w:t>570.201(c)</w:t>
      </w:r>
      <w:r w:rsidR="00131155">
        <w:t xml:space="preserve"> </w:t>
      </w:r>
      <w:r w:rsidR="00F4336B">
        <w:t>Public</w:t>
      </w:r>
      <w:r w:rsidR="00131155">
        <w:t xml:space="preserve"> </w:t>
      </w:r>
      <w:r w:rsidR="00F4336B">
        <w:t>Facilities</w:t>
      </w:r>
      <w:r w:rsidR="00131155">
        <w:t xml:space="preserve"> </w:t>
      </w:r>
      <w:r w:rsidR="00F4336B">
        <w:t>and</w:t>
      </w:r>
      <w:r w:rsidR="00131155">
        <w:t xml:space="preserve"> </w:t>
      </w:r>
      <w:r w:rsidR="00F4336B">
        <w:t>Improvements</w:t>
      </w:r>
      <w:r w:rsidR="00131155">
        <w:t xml:space="preserve"> </w:t>
      </w:r>
      <w:r w:rsidR="00FC49BB">
        <w:t>for</w:t>
      </w:r>
      <w:r w:rsidR="00131155">
        <w:t xml:space="preserve"> </w:t>
      </w:r>
      <w:r w:rsidR="00FC49BB">
        <w:t>a</w:t>
      </w:r>
      <w:r w:rsidR="00FC49BB" w:rsidRPr="00FC49BB">
        <w:t>cquisition,</w:t>
      </w:r>
      <w:r w:rsidR="00131155">
        <w:t xml:space="preserve"> </w:t>
      </w:r>
      <w:r w:rsidR="00FC49BB" w:rsidRPr="00FC49BB">
        <w:t>construction,</w:t>
      </w:r>
      <w:r w:rsidR="00131155">
        <w:t xml:space="preserve"> </w:t>
      </w:r>
      <w:r w:rsidR="00FC49BB" w:rsidRPr="00FC49BB">
        <w:t>reconstruction,</w:t>
      </w:r>
      <w:r w:rsidR="00131155">
        <w:t xml:space="preserve"> </w:t>
      </w:r>
      <w:r w:rsidR="00FC49BB" w:rsidRPr="00FC49BB">
        <w:t>rehabilitation</w:t>
      </w:r>
      <w:r w:rsidR="00131155">
        <w:t xml:space="preserve"> </w:t>
      </w:r>
      <w:r w:rsidR="00FC49BB" w:rsidRPr="00FC49BB">
        <w:t>or</w:t>
      </w:r>
      <w:r w:rsidR="00131155">
        <w:t xml:space="preserve"> </w:t>
      </w:r>
      <w:r w:rsidR="00FC49BB" w:rsidRPr="00FC49BB">
        <w:t>installation</w:t>
      </w:r>
      <w:r w:rsidR="00131155">
        <w:t xml:space="preserve"> </w:t>
      </w:r>
      <w:r w:rsidR="00FC49BB" w:rsidRPr="00FC49BB">
        <w:t>of</w:t>
      </w:r>
      <w:r w:rsidR="00131155">
        <w:t xml:space="preserve"> </w:t>
      </w:r>
      <w:r w:rsidR="00FC49BB" w:rsidRPr="00FC49BB">
        <w:t>public</w:t>
      </w:r>
      <w:r w:rsidR="00131155">
        <w:t xml:space="preserve"> </w:t>
      </w:r>
      <w:r w:rsidR="00FC49BB" w:rsidRPr="00FC49BB">
        <w:t>facilities</w:t>
      </w:r>
      <w:r w:rsidR="00131155">
        <w:t xml:space="preserve"> </w:t>
      </w:r>
      <w:r w:rsidR="00FC49BB" w:rsidRPr="00FC49BB">
        <w:t>and</w:t>
      </w:r>
      <w:r w:rsidR="00131155">
        <w:t xml:space="preserve"> </w:t>
      </w:r>
      <w:r w:rsidR="00FC49BB" w:rsidRPr="00FC49BB">
        <w:t>improvements,</w:t>
      </w:r>
      <w:r w:rsidR="00131155">
        <w:t xml:space="preserve"> </w:t>
      </w:r>
      <w:r w:rsidR="00FC49BB" w:rsidRPr="00FC49BB">
        <w:t>except</w:t>
      </w:r>
      <w:r w:rsidR="00131155">
        <w:t xml:space="preserve"> </w:t>
      </w:r>
      <w:r w:rsidR="00FC49BB" w:rsidRPr="00FC49BB">
        <w:t>as</w:t>
      </w:r>
      <w:r w:rsidR="00131155">
        <w:t xml:space="preserve"> </w:t>
      </w:r>
      <w:r w:rsidR="00FC49BB" w:rsidRPr="00FC49BB">
        <w:t>provided</w:t>
      </w:r>
      <w:r w:rsidR="00131155">
        <w:t xml:space="preserve"> </w:t>
      </w:r>
      <w:r w:rsidR="00FC49BB" w:rsidRPr="00FC49BB">
        <w:t>in</w:t>
      </w:r>
      <w:r w:rsidR="00131155">
        <w:t xml:space="preserve"> </w:t>
      </w:r>
      <w:hyperlink r:id="rId48" w:anchor="p-570.207(a)" w:history="1">
        <w:r w:rsidR="00FC49BB" w:rsidRPr="00FC49BB">
          <w:rPr>
            <w:rStyle w:val="Hyperlink"/>
          </w:rPr>
          <w:t>§</w:t>
        </w:r>
        <w:r w:rsidR="00131155">
          <w:rPr>
            <w:rStyle w:val="Hyperlink"/>
          </w:rPr>
          <w:t xml:space="preserve"> </w:t>
        </w:r>
        <w:r w:rsidR="00FC49BB" w:rsidRPr="00FC49BB">
          <w:rPr>
            <w:rStyle w:val="Hyperlink"/>
          </w:rPr>
          <w:t>570.207(a)</w:t>
        </w:r>
      </w:hyperlink>
      <w:r w:rsidR="00FC49BB" w:rsidRPr="00FC49BB">
        <w:t>,</w:t>
      </w:r>
      <w:r w:rsidR="00131155">
        <w:t xml:space="preserve"> </w:t>
      </w:r>
      <w:r w:rsidR="00FC49BB" w:rsidRPr="00FC49BB">
        <w:t>carried</w:t>
      </w:r>
      <w:r w:rsidR="00131155">
        <w:t xml:space="preserve"> </w:t>
      </w:r>
      <w:r w:rsidR="00FC49BB" w:rsidRPr="00FC49BB">
        <w:t>out</w:t>
      </w:r>
      <w:r w:rsidR="00131155">
        <w:t xml:space="preserve"> </w:t>
      </w:r>
      <w:r w:rsidR="00FC49BB" w:rsidRPr="00FC49BB">
        <w:t>by</w:t>
      </w:r>
      <w:r w:rsidR="00131155">
        <w:t xml:space="preserve"> </w:t>
      </w:r>
      <w:r w:rsidR="00FC49BB" w:rsidRPr="00FC49BB">
        <w:t>the</w:t>
      </w:r>
      <w:r w:rsidR="00131155">
        <w:t xml:space="preserve"> </w:t>
      </w:r>
      <w:r w:rsidR="00FC49BB" w:rsidRPr="00FC49BB">
        <w:t>recipient</w:t>
      </w:r>
      <w:r w:rsidR="00131155">
        <w:t xml:space="preserve"> </w:t>
      </w:r>
      <w:r w:rsidR="00FC49BB" w:rsidRPr="00FC49BB">
        <w:t>or</w:t>
      </w:r>
      <w:r w:rsidR="00131155">
        <w:t xml:space="preserve"> </w:t>
      </w:r>
      <w:r w:rsidR="00FC49BB" w:rsidRPr="00FC49BB">
        <w:t>other</w:t>
      </w:r>
      <w:r w:rsidR="00131155">
        <w:t xml:space="preserve"> </w:t>
      </w:r>
      <w:r w:rsidR="00FC49BB" w:rsidRPr="00FC49BB">
        <w:t>public</w:t>
      </w:r>
      <w:r w:rsidR="00131155">
        <w:t xml:space="preserve"> </w:t>
      </w:r>
      <w:r w:rsidR="00FC49BB" w:rsidRPr="00FC49BB">
        <w:t>or</w:t>
      </w:r>
      <w:r w:rsidR="00131155">
        <w:t xml:space="preserve"> </w:t>
      </w:r>
      <w:r w:rsidR="00FC49BB" w:rsidRPr="00FC49BB"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FC49BB" w:rsidRPr="00FC49BB">
        <w:t>entities.</w:t>
      </w:r>
    </w:p>
    <w:p w14:paraId="359F73FB" w14:textId="3BBF8481" w:rsidR="00E43FCC" w:rsidRDefault="00E43FCC" w:rsidP="00E43FCC">
      <w:pPr>
        <w:pStyle w:val="Heading4"/>
      </w:pPr>
      <w:r>
        <w:t>Narratives</w:t>
      </w:r>
    </w:p>
    <w:p w14:paraId="153D719A" w14:textId="19B42B1C" w:rsidR="00D120CC" w:rsidRPr="00E43FCC" w:rsidRDefault="0038066D" w:rsidP="00D120CC">
      <w:pPr>
        <w:pStyle w:val="Bullets"/>
      </w:pPr>
      <w:r w:rsidRPr="002423A1">
        <w:t>Program</w:t>
      </w:r>
      <w:r w:rsidR="00131155">
        <w:t xml:space="preserve"> </w:t>
      </w:r>
      <w:r w:rsidRPr="002423A1">
        <w:t>National</w:t>
      </w:r>
      <w:r w:rsidR="00131155">
        <w:t xml:space="preserve"> </w:t>
      </w:r>
      <w:r w:rsidRPr="002423A1">
        <w:t>Objective(s)</w:t>
      </w:r>
      <w:r w:rsidR="00E43FCC">
        <w:br/>
      </w:r>
      <w:r w:rsidR="00D120CC">
        <w:t>LMI</w:t>
      </w:r>
    </w:p>
    <w:p w14:paraId="2D3A608A" w14:textId="51CFBB0C" w:rsidR="00514E0C" w:rsidRPr="00EE239E" w:rsidRDefault="0038066D" w:rsidP="00D120CC">
      <w:pPr>
        <w:pStyle w:val="Bullets"/>
      </w:pPr>
      <w:r>
        <w:t>Program</w:t>
      </w:r>
      <w:r w:rsidR="00131155">
        <w:t xml:space="preserve"> </w:t>
      </w:r>
      <w:r>
        <w:t>Eligibility</w:t>
      </w:r>
      <w:r w:rsidR="00E43FCC">
        <w:br/>
      </w:r>
      <w:r w:rsidR="005B0B59">
        <w:t>This</w:t>
      </w:r>
      <w:r w:rsidR="00131155" w:rsidRPr="00E43FCC">
        <w:rPr>
          <w:b/>
          <w:bCs/>
        </w:rPr>
        <w:t xml:space="preserve"> </w:t>
      </w:r>
      <w:r w:rsidR="005B0B59">
        <w:t>activity</w:t>
      </w:r>
      <w:r w:rsidR="00131155" w:rsidRPr="00E43FCC">
        <w:rPr>
          <w:b/>
          <w:bCs/>
        </w:rPr>
        <w:t xml:space="preserve"> </w:t>
      </w:r>
      <w:r w:rsidR="005B0B59">
        <w:t>meets</w:t>
      </w:r>
      <w:r w:rsidR="00131155" w:rsidRPr="00E43FCC">
        <w:rPr>
          <w:b/>
          <w:bCs/>
        </w:rPr>
        <w:t xml:space="preserve"> </w:t>
      </w:r>
      <w:r w:rsidR="005B0B59">
        <w:t>the</w:t>
      </w:r>
      <w:r w:rsidR="00131155" w:rsidRPr="00E43FCC">
        <w:rPr>
          <w:b/>
          <w:bCs/>
        </w:rPr>
        <w:t xml:space="preserve"> </w:t>
      </w:r>
      <w:r w:rsidR="005B0B59">
        <w:t>national</w:t>
      </w:r>
      <w:r w:rsidR="00131155" w:rsidRPr="00E43FCC">
        <w:rPr>
          <w:b/>
          <w:bCs/>
        </w:rPr>
        <w:t xml:space="preserve"> </w:t>
      </w:r>
      <w:r w:rsidR="005B0B59">
        <w:t>objective</w:t>
      </w:r>
      <w:r w:rsidR="00131155" w:rsidRPr="00E43FCC">
        <w:rPr>
          <w:b/>
          <w:bCs/>
        </w:rPr>
        <w:t xml:space="preserve"> </w:t>
      </w:r>
      <w:r w:rsidR="00D84B22">
        <w:t>for</w:t>
      </w:r>
      <w:r w:rsidR="00131155" w:rsidRPr="00E43FCC">
        <w:rPr>
          <w:b/>
          <w:bCs/>
        </w:rPr>
        <w:t xml:space="preserve"> </w:t>
      </w:r>
      <w:r w:rsidR="00D84B22">
        <w:t>low-to-moderate</w:t>
      </w:r>
      <w:r w:rsidR="00131155" w:rsidRPr="00E43FCC">
        <w:rPr>
          <w:b/>
          <w:bCs/>
        </w:rPr>
        <w:t xml:space="preserve"> </w:t>
      </w:r>
      <w:r w:rsidR="00D84B22">
        <w:t>income</w:t>
      </w:r>
      <w:r w:rsidR="00131155" w:rsidRPr="00E43FCC">
        <w:rPr>
          <w:b/>
          <w:bCs/>
        </w:rPr>
        <w:t xml:space="preserve"> </w:t>
      </w:r>
      <w:r w:rsidR="00D84B22">
        <w:t>area</w:t>
      </w:r>
      <w:r w:rsidR="00131155" w:rsidRPr="00E43FCC">
        <w:rPr>
          <w:b/>
          <w:bCs/>
        </w:rPr>
        <w:t xml:space="preserve"> </w:t>
      </w:r>
      <w:r w:rsidR="00D84B22">
        <w:t>benefit</w:t>
      </w:r>
      <w:r w:rsidR="00D120CC">
        <w:t>.</w:t>
      </w:r>
    </w:p>
    <w:p w14:paraId="68AD5446" w14:textId="0699F757" w:rsidR="000B09FE" w:rsidRPr="00E43FCC" w:rsidRDefault="0038066D" w:rsidP="00D120CC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E43FCC">
        <w:br/>
      </w:r>
      <w:r w:rsidR="00200B93" w:rsidRPr="00887A41">
        <w:t>City</w:t>
      </w:r>
      <w:r w:rsidR="00131155" w:rsidRPr="00E43FCC">
        <w:rPr>
          <w:b/>
          <w:bCs/>
        </w:rPr>
        <w:t xml:space="preserve"> </w:t>
      </w:r>
      <w:r w:rsidR="00200B93" w:rsidRPr="00887A41">
        <w:t>of</w:t>
      </w:r>
      <w:r w:rsidR="00131155" w:rsidRPr="00E43FCC">
        <w:rPr>
          <w:b/>
          <w:bCs/>
        </w:rPr>
        <w:t xml:space="preserve"> </w:t>
      </w:r>
      <w:r w:rsidR="00200B93" w:rsidRPr="00887A41">
        <w:t>Lake</w:t>
      </w:r>
      <w:r w:rsidR="00131155" w:rsidRPr="00E43FCC">
        <w:rPr>
          <w:b/>
          <w:bCs/>
        </w:rPr>
        <w:t xml:space="preserve"> </w:t>
      </w:r>
      <w:r w:rsidR="00200B93" w:rsidRPr="00887A41">
        <w:t>Charles</w:t>
      </w:r>
    </w:p>
    <w:p w14:paraId="5C86F1BF" w14:textId="6D5F5D1B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491799FF" w14:textId="57C0C2A1" w:rsidR="00647F63" w:rsidRPr="004F7C7A" w:rsidRDefault="0038066D" w:rsidP="008A1114">
      <w:pPr>
        <w:pStyle w:val="Bullets"/>
        <w:rPr>
          <w:b/>
          <w:bCs/>
        </w:rPr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E43FCC">
        <w:br/>
      </w:r>
      <w:r w:rsidR="008D381C">
        <w:t>Administration</w:t>
      </w:r>
      <w:r w:rsidR="00131155">
        <w:t xml:space="preserve"> </w:t>
      </w:r>
      <w:r w:rsidR="008D381C">
        <w:t>and</w:t>
      </w:r>
      <w:r w:rsidR="00131155">
        <w:t xml:space="preserve"> </w:t>
      </w:r>
      <w:r w:rsidR="008D381C">
        <w:t>planning</w:t>
      </w:r>
      <w:r w:rsidR="00131155">
        <w:t xml:space="preserve"> </w:t>
      </w:r>
      <w:r w:rsidR="008D381C">
        <w:t>started</w:t>
      </w:r>
      <w:r w:rsidR="00131155">
        <w:t xml:space="preserve"> </w:t>
      </w:r>
      <w:r w:rsidR="008D381C">
        <w:t>on</w:t>
      </w:r>
      <w:r w:rsidR="00131155">
        <w:t xml:space="preserve"> </w:t>
      </w:r>
      <w:r w:rsidR="008D381C">
        <w:t>5/17/2021.</w:t>
      </w:r>
      <w:r w:rsidR="00E43FCC">
        <w:br/>
      </w:r>
      <w:r w:rsidR="008D381C">
        <w:t>The</w:t>
      </w:r>
      <w:r w:rsidR="00131155">
        <w:t xml:space="preserve"> </w:t>
      </w:r>
      <w:r w:rsidR="00FA22D7">
        <w:t>Hope</w:t>
      </w:r>
      <w:r w:rsidR="00131155">
        <w:t xml:space="preserve"> </w:t>
      </w:r>
      <w:r w:rsidR="00FA22D7">
        <w:t>Center</w:t>
      </w:r>
      <w:r w:rsidR="00131155">
        <w:t xml:space="preserve"> </w:t>
      </w:r>
      <w:r w:rsidR="008D381C">
        <w:t>project</w:t>
      </w:r>
      <w:r w:rsidR="00131155">
        <w:t xml:space="preserve"> </w:t>
      </w:r>
      <w:r w:rsidR="008D381C">
        <w:t>estimated</w:t>
      </w:r>
      <w:r w:rsidR="00131155">
        <w:t xml:space="preserve"> </w:t>
      </w:r>
      <w:r w:rsidR="008D381C">
        <w:t>period</w:t>
      </w:r>
      <w:r w:rsidR="00131155">
        <w:t xml:space="preserve"> </w:t>
      </w:r>
      <w:r w:rsidR="008D381C">
        <w:t>is</w:t>
      </w:r>
      <w:r w:rsidR="00131155">
        <w:t xml:space="preserve"> </w:t>
      </w:r>
      <w:r w:rsidR="0033699A">
        <w:t>6/2025</w:t>
      </w:r>
      <w:r w:rsidR="008A1114" w:rsidRPr="00E43FCC">
        <w:rPr>
          <w:rFonts w:ascii="Aptos" w:hAnsi="Aptos"/>
        </w:rPr>
        <w:t>–</w:t>
      </w:r>
      <w:r w:rsidR="008D381C">
        <w:t>12/7/2029.</w:t>
      </w:r>
      <w:r w:rsidR="004F7C7A">
        <w:br/>
      </w:r>
      <w:r w:rsidR="00647F63">
        <w:t>The</w:t>
      </w:r>
      <w:r w:rsidR="00131155">
        <w:t xml:space="preserve"> </w:t>
      </w:r>
      <w:r w:rsidR="00647F63">
        <w:t>Fire</w:t>
      </w:r>
      <w:r w:rsidR="00131155">
        <w:t xml:space="preserve"> </w:t>
      </w:r>
      <w:r w:rsidR="00647F63">
        <w:t>Department</w:t>
      </w:r>
      <w:r w:rsidR="00131155">
        <w:t xml:space="preserve"> </w:t>
      </w:r>
      <w:r w:rsidR="00647F63">
        <w:t>Campus</w:t>
      </w:r>
      <w:r w:rsidR="00131155">
        <w:t xml:space="preserve"> </w:t>
      </w:r>
      <w:r w:rsidR="00647F63">
        <w:t>project</w:t>
      </w:r>
      <w:r w:rsidR="00131155">
        <w:t xml:space="preserve"> </w:t>
      </w:r>
      <w:r w:rsidR="00647F63">
        <w:t>estimated</w:t>
      </w:r>
      <w:r w:rsidR="00131155">
        <w:t xml:space="preserve"> </w:t>
      </w:r>
      <w:r w:rsidR="00647F63">
        <w:t>period</w:t>
      </w:r>
      <w:r w:rsidR="00131155">
        <w:t xml:space="preserve"> </w:t>
      </w:r>
      <w:r w:rsidR="00647F63">
        <w:t>is</w:t>
      </w:r>
      <w:r w:rsidR="00131155">
        <w:t xml:space="preserve"> </w:t>
      </w:r>
      <w:r w:rsidR="00833B4E">
        <w:t>1/4/2024-12/7/2029</w:t>
      </w:r>
      <w:r w:rsidR="00647F63">
        <w:t>.</w:t>
      </w:r>
    </w:p>
    <w:p w14:paraId="3797BE40" w14:textId="5D8108AB" w:rsidR="000B09FE" w:rsidRDefault="0038066D" w:rsidP="00E43FCC">
      <w:pPr>
        <w:pStyle w:val="Bullets"/>
      </w:pPr>
      <w:r>
        <w:t>Other</w:t>
      </w:r>
      <w:r w:rsidR="00131155">
        <w:t xml:space="preserve"> </w:t>
      </w:r>
      <w:r>
        <w:t>Program</w:t>
      </w:r>
      <w:r w:rsidR="00131155">
        <w:t xml:space="preserve"> </w:t>
      </w:r>
      <w:r>
        <w:t>Details</w:t>
      </w:r>
    </w:p>
    <w:p w14:paraId="536A68C7" w14:textId="35E5A17E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344277BB" w14:textId="5E9CCB14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Method</w:t>
      </w:r>
      <w:r w:rsidR="00131155">
        <w:t xml:space="preserve"> </w:t>
      </w:r>
      <w:r>
        <w:t>of</w:t>
      </w:r>
      <w:r w:rsidR="00131155">
        <w:t xml:space="preserve"> </w:t>
      </w:r>
      <w:r>
        <w:t>Distribution</w:t>
      </w:r>
      <w:r w:rsidR="00131155">
        <w:t xml:space="preserve"> </w:t>
      </w:r>
      <w:r>
        <w:t>Description/Overview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74F807D0" w14:textId="1725D769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5A201B">
        <w:t xml:space="preserve">Will </w:t>
      </w:r>
      <w:r>
        <w:t>Meet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Mitigation?</w:t>
      </w:r>
      <w:r w:rsidR="00131155">
        <w:t xml:space="preserve"> </w:t>
      </w:r>
      <w:r>
        <w:t>(If</w:t>
      </w:r>
      <w:r w:rsidR="00131155">
        <w:t xml:space="preserve"> </w:t>
      </w:r>
      <w:r w:rsidR="005A201B">
        <w:t>applicable</w:t>
      </w:r>
      <w:r>
        <w:t>)</w:t>
      </w:r>
    </w:p>
    <w:p w14:paraId="6A50B052" w14:textId="425423E0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5A201B">
        <w:t xml:space="preserve">Will </w:t>
      </w:r>
      <w:r>
        <w:t>Address</w:t>
      </w:r>
      <w:r w:rsidR="00131155">
        <w:t xml:space="preserve"> </w:t>
      </w:r>
      <w:r>
        <w:t>Current</w:t>
      </w:r>
      <w:r w:rsidR="00131155">
        <w:t xml:space="preserve"> </w:t>
      </w:r>
      <w:r>
        <w:t>&amp;</w:t>
      </w:r>
      <w:r w:rsidR="00131155">
        <w:t xml:space="preserve"> </w:t>
      </w:r>
      <w:r>
        <w:t>Future</w:t>
      </w:r>
      <w:r w:rsidR="00131155">
        <w:t xml:space="preserve"> </w:t>
      </w:r>
      <w:r>
        <w:t>Risks?</w:t>
      </w:r>
      <w:r w:rsidR="00131155">
        <w:t xml:space="preserve"> </w:t>
      </w:r>
      <w:r>
        <w:t>(If</w:t>
      </w:r>
      <w:r w:rsidR="00131155">
        <w:t xml:space="preserve"> </w:t>
      </w:r>
      <w:r w:rsidR="005A201B">
        <w:t>applicable</w:t>
      </w:r>
      <w:r>
        <w:t>)</w:t>
      </w:r>
    </w:p>
    <w:p w14:paraId="0E573F2E" w14:textId="77777777" w:rsidR="007B30C1" w:rsidRDefault="007B30C1" w:rsidP="007B30C1">
      <w:pPr>
        <w:pStyle w:val="Heading4"/>
      </w:pPr>
      <w:bookmarkStart w:id="75" w:name="_Toc197423386"/>
      <w:r>
        <w:t>Projection of 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214588" w:rsidRPr="00130130" w14:paraId="17A1BC52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  <w:hideMark/>
          </w:tcPr>
          <w:p w14:paraId="441F71AC" w14:textId="77777777" w:rsidR="007B30C1" w:rsidRPr="00130130" w:rsidRDefault="007B30C1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vAlign w:val="center"/>
            <w:hideMark/>
          </w:tcPr>
          <w:p w14:paraId="0558A28A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vAlign w:val="center"/>
            <w:hideMark/>
          </w:tcPr>
          <w:p w14:paraId="34602D73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vAlign w:val="center"/>
            <w:hideMark/>
          </w:tcPr>
          <w:p w14:paraId="68BC59C9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hideMark/>
          </w:tcPr>
          <w:p w14:paraId="1CCD5906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hideMark/>
          </w:tcPr>
          <w:p w14:paraId="0CDD0F54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466E0CC2" w14:textId="77777777" w:rsidR="007B30C1" w:rsidRDefault="007B30C1" w:rsidP="007B30C1"/>
    <w:p w14:paraId="06EC4240" w14:textId="77777777" w:rsidR="007B30C1" w:rsidRDefault="007B30C1" w:rsidP="007B30C1">
      <w:pPr>
        <w:pStyle w:val="Heading4"/>
      </w:pPr>
      <w:r>
        <w:t>Projection of 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235"/>
        <w:gridCol w:w="1438"/>
        <w:gridCol w:w="1414"/>
        <w:gridCol w:w="1402"/>
        <w:gridCol w:w="1440"/>
      </w:tblGrid>
      <w:tr w:rsidR="00214588" w:rsidRPr="00130130" w14:paraId="13BA3810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  <w:hideMark/>
          </w:tcPr>
          <w:p w14:paraId="30B64793" w14:textId="77777777" w:rsidR="007B30C1" w:rsidRPr="00130130" w:rsidRDefault="007B30C1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vAlign w:val="center"/>
            <w:hideMark/>
          </w:tcPr>
          <w:p w14:paraId="5BE4A054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vAlign w:val="center"/>
            <w:hideMark/>
          </w:tcPr>
          <w:p w14:paraId="6CE78CC1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vAlign w:val="center"/>
            <w:hideMark/>
          </w:tcPr>
          <w:p w14:paraId="0A0FCAF1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hideMark/>
          </w:tcPr>
          <w:p w14:paraId="1AE938B9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hideMark/>
          </w:tcPr>
          <w:p w14:paraId="0031DB64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293D80F8" w14:textId="77777777" w:rsidR="007B30C1" w:rsidRDefault="007B30C1" w:rsidP="007B30C1">
      <w:pPr>
        <w:pStyle w:val="BodyText"/>
      </w:pPr>
    </w:p>
    <w:p w14:paraId="599C16FD" w14:textId="6033600E" w:rsidR="000B09FE" w:rsidRDefault="0038066D" w:rsidP="004F48A1">
      <w:pPr>
        <w:pStyle w:val="Heading3"/>
      </w:pP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Program</w:t>
      </w:r>
      <w:bookmarkEnd w:id="75"/>
    </w:p>
    <w:p w14:paraId="0B2EC832" w14:textId="10EA14D2" w:rsidR="000B09FE" w:rsidRDefault="0038066D" w:rsidP="005A201B">
      <w:pPr>
        <w:pStyle w:val="BodyText"/>
      </w:pPr>
      <w:r>
        <w:t>No</w:t>
      </w:r>
      <w:r w:rsidR="00131155">
        <w:t xml:space="preserve"> </w:t>
      </w:r>
      <w:r>
        <w:t>Grantee</w:t>
      </w:r>
      <w:r w:rsidR="00131155">
        <w:t xml:space="preserve"> </w:t>
      </w:r>
      <w:r>
        <w:t>Program(s)</w:t>
      </w:r>
      <w:r w:rsidR="005A201B">
        <w:t>.</w:t>
      </w:r>
    </w:p>
    <w:p w14:paraId="7B9429B1" w14:textId="312EFDFD" w:rsidR="000B09FE" w:rsidRDefault="0038066D" w:rsidP="004F48A1">
      <w:pPr>
        <w:pStyle w:val="Heading3"/>
      </w:pPr>
      <w:bookmarkStart w:id="76" w:name="_Toc197423387"/>
      <w:r>
        <w:t>Mitigation</w:t>
      </w:r>
      <w:r w:rsidR="00131155">
        <w:t xml:space="preserve"> </w:t>
      </w:r>
      <w:r>
        <w:t>Program</w:t>
      </w:r>
      <w:bookmarkEnd w:id="76"/>
    </w:p>
    <w:p w14:paraId="37E788C4" w14:textId="5EFEA668" w:rsidR="000B09FE" w:rsidRDefault="0038066D" w:rsidP="005B3257">
      <w:pPr>
        <w:pStyle w:val="Heading4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Mitigation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214588" w:rsidRPr="00C247D4" w14:paraId="6E34C10C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924C416" w14:textId="77777777" w:rsidR="00214588" w:rsidRPr="00C247D4" w:rsidRDefault="00214588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328342FB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70AD597E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454F2D76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098FD6EC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A85142" w:rsidRPr="00F13A91" w14:paraId="481A3C78" w14:textId="77777777" w:rsidTr="0078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AE2684" w14:textId="77777777" w:rsidR="00A85142" w:rsidRPr="00F13A91" w:rsidRDefault="00A85142" w:rsidP="00A85142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15086A8D" w14:textId="77777777" w:rsidR="00A85142" w:rsidRPr="00F13A91" w:rsidRDefault="00A85142" w:rsidP="00A85142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</w:tcPr>
          <w:p w14:paraId="7EEC5978" w14:textId="11B62213" w:rsidR="00A85142" w:rsidRPr="00F13A91" w:rsidRDefault="00A85142" w:rsidP="00A85142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530EE">
              <w:rPr>
                <w:sz w:val="22"/>
                <w:szCs w:val="22"/>
              </w:rPr>
              <w:t>$2,672,700</w:t>
            </w:r>
          </w:p>
        </w:tc>
        <w:tc>
          <w:tcPr>
            <w:tcW w:w="1800" w:type="dxa"/>
          </w:tcPr>
          <w:p w14:paraId="4C313DEA" w14:textId="77777777" w:rsidR="00A85142" w:rsidRPr="00F13A91" w:rsidRDefault="00A85142" w:rsidP="00A851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18211473" w14:textId="25D313CB" w:rsidR="00A85142" w:rsidRPr="00F13A91" w:rsidRDefault="00A85142" w:rsidP="00A85142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530EE">
              <w:rPr>
                <w:sz w:val="22"/>
                <w:szCs w:val="22"/>
              </w:rPr>
              <w:t>$2,672,700</w:t>
            </w:r>
          </w:p>
        </w:tc>
      </w:tr>
      <w:tr w:rsidR="00A85142" w:rsidRPr="00F13A91" w14:paraId="45E28CBD" w14:textId="77777777" w:rsidTr="007828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EF8647" w14:textId="77777777" w:rsidR="00A85142" w:rsidRPr="00F13A91" w:rsidRDefault="00A85142" w:rsidP="00A85142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46FF4170" w14:textId="77777777" w:rsidR="00A85142" w:rsidRPr="00F13A91" w:rsidRDefault="00A85142" w:rsidP="00A85142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B-22-MF-22-0002</w:t>
            </w:r>
          </w:p>
        </w:tc>
        <w:tc>
          <w:tcPr>
            <w:tcW w:w="1800" w:type="dxa"/>
          </w:tcPr>
          <w:p w14:paraId="497E320A" w14:textId="5056DCAD" w:rsidR="00A85142" w:rsidRPr="00F13A91" w:rsidRDefault="00A85142" w:rsidP="00A85142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$2,672,700</w:t>
            </w:r>
          </w:p>
        </w:tc>
        <w:tc>
          <w:tcPr>
            <w:tcW w:w="1800" w:type="dxa"/>
          </w:tcPr>
          <w:p w14:paraId="095286FF" w14:textId="77777777" w:rsidR="00A85142" w:rsidRPr="00F13A91" w:rsidRDefault="00A85142" w:rsidP="00A851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3E11A48D" w14:textId="1A16D0F6" w:rsidR="00A85142" w:rsidRPr="00F13A91" w:rsidRDefault="00A85142" w:rsidP="00A85142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$2,672,700</w:t>
            </w:r>
          </w:p>
        </w:tc>
      </w:tr>
    </w:tbl>
    <w:p w14:paraId="48769F9E" w14:textId="4821C73B" w:rsidR="000B09FE" w:rsidRDefault="000B09FE">
      <w:pPr>
        <w:rPr>
          <w:rFonts w:eastAsia="Times New Roman"/>
        </w:rPr>
      </w:pPr>
    </w:p>
    <w:p w14:paraId="6776E241" w14:textId="77777777" w:rsidR="000B09FE" w:rsidRDefault="0038066D" w:rsidP="00E43FCC">
      <w:pPr>
        <w:pStyle w:val="Heading4"/>
      </w:pPr>
      <w:r>
        <w:t>Narratives</w:t>
      </w:r>
    </w:p>
    <w:p w14:paraId="56D2C3BC" w14:textId="160EE4E1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Description</w:t>
      </w:r>
    </w:p>
    <w:p w14:paraId="6EABE141" w14:textId="00426446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will</w:t>
      </w:r>
      <w:r w:rsidR="00131155">
        <w:t xml:space="preserve"> </w:t>
      </w:r>
      <w:r>
        <w:t>Program</w:t>
      </w:r>
      <w:r w:rsidR="00131155">
        <w:t xml:space="preserve"> </w:t>
      </w:r>
      <w:r>
        <w:t>Meet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</w:p>
    <w:p w14:paraId="52ED7246" w14:textId="6BA2FD21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will</w:t>
      </w:r>
      <w:r w:rsidR="00131155">
        <w:t xml:space="preserve"> </w:t>
      </w:r>
      <w:r>
        <w:t>Program</w:t>
      </w:r>
      <w:r w:rsidR="00131155">
        <w:t xml:space="preserve"> </w:t>
      </w:r>
      <w:r>
        <w:t>Address</w:t>
      </w:r>
      <w:r w:rsidR="00131155">
        <w:t xml:space="preserve"> </w:t>
      </w:r>
      <w:r>
        <w:t>Current</w:t>
      </w:r>
      <w:r w:rsidR="00131155">
        <w:t xml:space="preserve"> </w:t>
      </w:r>
      <w:r>
        <w:t>&amp;</w:t>
      </w:r>
      <w:r w:rsidR="00131155">
        <w:t xml:space="preserve"> </w:t>
      </w:r>
      <w:r>
        <w:t>Future</w:t>
      </w:r>
      <w:r w:rsidR="00131155">
        <w:t xml:space="preserve"> </w:t>
      </w:r>
      <w:r>
        <w:t>Risks/Mitigation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</w:p>
    <w:p w14:paraId="7A45C46A" w14:textId="4AB93DCE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Disaster/Unmet</w:t>
      </w:r>
      <w:r w:rsidR="00131155">
        <w:t xml:space="preserve"> </w:t>
      </w:r>
      <w:r>
        <w:t>Needs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618D004E" w14:textId="6B16F5E2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National</w:t>
      </w:r>
      <w:r w:rsidR="00131155">
        <w:t xml:space="preserve"> </w:t>
      </w:r>
      <w:r>
        <w:t>Objective(s)</w:t>
      </w:r>
    </w:p>
    <w:p w14:paraId="79519C74" w14:textId="6AE3D4E3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Eligibility</w:t>
      </w:r>
    </w:p>
    <w:p w14:paraId="4AEC1277" w14:textId="3F91F864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</w:p>
    <w:p w14:paraId="5D8D30AD" w14:textId="48E778FA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0C9147B3" w14:textId="5DD0BE7E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</w:p>
    <w:p w14:paraId="3C785241" w14:textId="3472C05F" w:rsidR="000B09FE" w:rsidRDefault="0038066D" w:rsidP="00E43FCC">
      <w:pPr>
        <w:pStyle w:val="Bullets"/>
      </w:pPr>
      <w:r>
        <w:t>Other</w:t>
      </w:r>
      <w:r w:rsidR="00131155">
        <w:t xml:space="preserve"> </w:t>
      </w:r>
      <w:r>
        <w:t>Program</w:t>
      </w:r>
      <w:r w:rsidR="00131155">
        <w:t xml:space="preserve"> </w:t>
      </w:r>
      <w:r>
        <w:t>Details</w:t>
      </w:r>
    </w:p>
    <w:p w14:paraId="6EF8523D" w14:textId="200E5A11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4777EB11" w14:textId="7E9E906F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Method</w:t>
      </w:r>
      <w:r w:rsidR="00131155">
        <w:t xml:space="preserve"> </w:t>
      </w:r>
      <w:r>
        <w:t>of</w:t>
      </w:r>
      <w:r w:rsidR="00131155">
        <w:t xml:space="preserve"> </w:t>
      </w:r>
      <w:r>
        <w:t>Distribution</w:t>
      </w:r>
      <w:r w:rsidR="00131155">
        <w:t xml:space="preserve"> </w:t>
      </w:r>
      <w:r>
        <w:t>Description/Overview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578A9354" w14:textId="77777777" w:rsidR="00A85142" w:rsidRDefault="00A85142" w:rsidP="00A85142">
      <w:pPr>
        <w:pStyle w:val="Heading4"/>
      </w:pPr>
      <w:bookmarkStart w:id="77" w:name="_Toc197423388"/>
      <w:r>
        <w:t>Projection of 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A85142" w:rsidRPr="00130130" w14:paraId="58E2DD2E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  <w:hideMark/>
          </w:tcPr>
          <w:p w14:paraId="7A42DCF9" w14:textId="77777777" w:rsidR="00A85142" w:rsidRPr="00130130" w:rsidRDefault="00A85142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vAlign w:val="center"/>
            <w:hideMark/>
          </w:tcPr>
          <w:p w14:paraId="72242607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vAlign w:val="center"/>
            <w:hideMark/>
          </w:tcPr>
          <w:p w14:paraId="6FD3D832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vAlign w:val="center"/>
            <w:hideMark/>
          </w:tcPr>
          <w:p w14:paraId="2D19E788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hideMark/>
          </w:tcPr>
          <w:p w14:paraId="55D41F80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hideMark/>
          </w:tcPr>
          <w:p w14:paraId="45C95C33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470B6C9F" w14:textId="77777777" w:rsidR="00A85142" w:rsidRDefault="00A85142" w:rsidP="00A85142"/>
    <w:p w14:paraId="1C52E183" w14:textId="77777777" w:rsidR="00A85142" w:rsidRDefault="00A85142" w:rsidP="00A85142">
      <w:pPr>
        <w:pStyle w:val="Heading4"/>
      </w:pPr>
      <w:r>
        <w:t>Projection of 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235"/>
        <w:gridCol w:w="1438"/>
        <w:gridCol w:w="1414"/>
        <w:gridCol w:w="1402"/>
        <w:gridCol w:w="1440"/>
      </w:tblGrid>
      <w:tr w:rsidR="00A85142" w:rsidRPr="00130130" w14:paraId="0F36E959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  <w:hideMark/>
          </w:tcPr>
          <w:p w14:paraId="32A21896" w14:textId="77777777" w:rsidR="00A85142" w:rsidRPr="00130130" w:rsidRDefault="00A85142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vAlign w:val="center"/>
            <w:hideMark/>
          </w:tcPr>
          <w:p w14:paraId="0F95FC99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vAlign w:val="center"/>
            <w:hideMark/>
          </w:tcPr>
          <w:p w14:paraId="080845B7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vAlign w:val="center"/>
            <w:hideMark/>
          </w:tcPr>
          <w:p w14:paraId="40671F93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hideMark/>
          </w:tcPr>
          <w:p w14:paraId="4F3316AE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hideMark/>
          </w:tcPr>
          <w:p w14:paraId="75F9E79A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6F089C55" w14:textId="77777777" w:rsidR="00A85142" w:rsidRDefault="00A85142" w:rsidP="00A85142">
      <w:pPr>
        <w:pStyle w:val="BodyText"/>
      </w:pPr>
    </w:p>
    <w:p w14:paraId="37DBB828" w14:textId="2E539333" w:rsidR="000B09FE" w:rsidRDefault="0038066D" w:rsidP="002E58C6">
      <w:pPr>
        <w:pStyle w:val="Heading1"/>
      </w:pPr>
      <w:r>
        <w:t>Appendix</w:t>
      </w:r>
      <w:bookmarkEnd w:id="77"/>
    </w:p>
    <w:p w14:paraId="16BE056E" w14:textId="7FDBDD67" w:rsidR="000B09FE" w:rsidRDefault="0038066D" w:rsidP="002E58C6">
      <w:pPr>
        <w:pStyle w:val="Heading2"/>
      </w:pPr>
      <w:bookmarkStart w:id="78" w:name="_Toc197423389"/>
      <w:r>
        <w:t>Certifications</w:t>
      </w:r>
      <w:bookmarkEnd w:id="78"/>
    </w:p>
    <w:p w14:paraId="12E30098" w14:textId="349D66D1" w:rsidR="000B09FE" w:rsidRDefault="0038066D" w:rsidP="00E13F72">
      <w:pPr>
        <w:pStyle w:val="Numbers"/>
        <w:numPr>
          <w:ilvl w:val="0"/>
          <w:numId w:val="17"/>
        </w:numPr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in</w:t>
      </w:r>
      <w:r w:rsidR="00131155">
        <w:t xml:space="preserve"> </w:t>
      </w:r>
      <w:r>
        <w:t>effect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following</w:t>
      </w:r>
      <w:r w:rsidR="00131155">
        <w:t xml:space="preserve"> </w:t>
      </w:r>
      <w:r>
        <w:t>a</w:t>
      </w:r>
      <w:r w:rsidR="00131155">
        <w:t xml:space="preserve"> </w:t>
      </w:r>
      <w:r>
        <w:t>residential</w:t>
      </w:r>
      <w:r w:rsidR="00131155">
        <w:t xml:space="preserve"> </w:t>
      </w:r>
      <w:r>
        <w:t>anti-displacement</w:t>
      </w:r>
      <w:r w:rsidR="00131155">
        <w:t xml:space="preserve"> </w:t>
      </w:r>
      <w:r>
        <w:t>and</w:t>
      </w:r>
      <w:r w:rsidR="00131155">
        <w:t xml:space="preserve"> </w:t>
      </w:r>
      <w:r>
        <w:t>relocation</w:t>
      </w:r>
      <w:r w:rsidR="00131155">
        <w:t xml:space="preserve"> </w:t>
      </w:r>
      <w:r>
        <w:t>assistance</w:t>
      </w:r>
      <w:r w:rsidR="00131155">
        <w:t xml:space="preserve"> </w:t>
      </w:r>
      <w:r>
        <w:t>plan</w:t>
      </w:r>
      <w:r w:rsidR="00131155">
        <w:t xml:space="preserve"> </w:t>
      </w:r>
      <w:r>
        <w:t>(RARAP)</w:t>
      </w:r>
      <w:r w:rsidR="00131155">
        <w:t xml:space="preserve"> </w:t>
      </w:r>
      <w:r>
        <w:t>in</w:t>
      </w:r>
      <w:r w:rsidR="00131155">
        <w:t xml:space="preserve"> </w:t>
      </w:r>
      <w:r>
        <w:t>connection</w:t>
      </w:r>
      <w:r w:rsidR="00131155">
        <w:t xml:space="preserve"> </w:t>
      </w:r>
      <w:r>
        <w:t>with</w:t>
      </w:r>
      <w:r w:rsidR="00131155">
        <w:t xml:space="preserve"> </w:t>
      </w:r>
      <w:r>
        <w:t>any</w:t>
      </w:r>
      <w:r w:rsidR="00131155">
        <w:t xml:space="preserve"> </w:t>
      </w:r>
      <w:r>
        <w:t>activity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grant</w:t>
      </w:r>
      <w:r w:rsidR="00131155">
        <w:t xml:space="preserve"> </w:t>
      </w:r>
      <w:r>
        <w:t>funds</w:t>
      </w:r>
      <w:r w:rsidR="00131155">
        <w:t xml:space="preserve"> </w:t>
      </w:r>
      <w:r>
        <w:t>that</w:t>
      </w:r>
      <w:r w:rsidR="00131155">
        <w:t xml:space="preserve"> </w:t>
      </w:r>
      <w:r>
        <w:t>fulfills</w:t>
      </w:r>
      <w:r w:rsidR="00131155">
        <w:t xml:space="preserve"> </w:t>
      </w:r>
      <w:r>
        <w:t>the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Section</w:t>
      </w:r>
      <w:r w:rsidR="00131155">
        <w:t xml:space="preserve"> </w:t>
      </w:r>
      <w:r>
        <w:t>104(d),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42,</w:t>
      </w:r>
      <w:r w:rsidR="00131155">
        <w:t xml:space="preserve"> </w:t>
      </w:r>
      <w:r>
        <w:t>and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570,</w:t>
      </w:r>
      <w:r w:rsidR="00131155">
        <w:t xml:space="preserve"> </w:t>
      </w:r>
      <w:r>
        <w:t>as</w:t>
      </w:r>
      <w:r w:rsidR="00131155">
        <w:t xml:space="preserve"> </w:t>
      </w:r>
      <w:r>
        <w:t>amended</w:t>
      </w:r>
      <w:r w:rsidR="00131155">
        <w:t xml:space="preserve"> </w:t>
      </w:r>
      <w:r>
        <w:t>by</w:t>
      </w:r>
      <w:r w:rsidR="00131155">
        <w:t xml:space="preserve"> </w:t>
      </w:r>
      <w:r>
        <w:t>waivers</w:t>
      </w:r>
      <w:r w:rsidR="00131155">
        <w:t xml:space="preserve"> </w:t>
      </w:r>
      <w:r>
        <w:t>and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requirements.</w:t>
      </w:r>
    </w:p>
    <w:p w14:paraId="299A711B" w14:textId="228FB303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its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restrictions</w:t>
      </w:r>
      <w:r w:rsidR="00131155">
        <w:t xml:space="preserve"> </w:t>
      </w:r>
      <w:r>
        <w:t>on</w:t>
      </w:r>
      <w:r w:rsidR="00131155">
        <w:t xml:space="preserve"> </w:t>
      </w:r>
      <w:r>
        <w:t>lobbying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87,</w:t>
      </w:r>
      <w:r w:rsidR="00131155">
        <w:t xml:space="preserve"> </w:t>
      </w:r>
      <w:r>
        <w:t>together</w:t>
      </w:r>
      <w:r w:rsidR="00131155">
        <w:t xml:space="preserve"> </w:t>
      </w:r>
      <w:r>
        <w:t>with</w:t>
      </w:r>
      <w:r w:rsidR="00131155">
        <w:t xml:space="preserve"> </w:t>
      </w:r>
      <w:r>
        <w:t>disclosure</w:t>
      </w:r>
      <w:r w:rsidR="00131155">
        <w:t xml:space="preserve"> </w:t>
      </w:r>
      <w:r>
        <w:t>forms,</w:t>
      </w:r>
      <w:r w:rsidR="00131155">
        <w:t xml:space="preserve"> </w:t>
      </w:r>
      <w:r>
        <w:t>if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part</w:t>
      </w:r>
      <w:r w:rsidR="00131155">
        <w:t xml:space="preserve"> </w:t>
      </w:r>
      <w:r>
        <w:t>87.</w:t>
      </w:r>
    </w:p>
    <w:p w14:paraId="24F1E0E4" w14:textId="357681E6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for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is</w:t>
      </w:r>
      <w:r w:rsidR="00131155">
        <w:t xml:space="preserve"> </w:t>
      </w:r>
      <w:r>
        <w:t>authorized</w:t>
      </w:r>
      <w:r w:rsidR="00131155">
        <w:t xml:space="preserve"> </w:t>
      </w:r>
      <w:r>
        <w:t>under</w:t>
      </w:r>
      <w:r w:rsidR="00131155">
        <w:t xml:space="preserve"> </w:t>
      </w:r>
      <w:r>
        <w:t>state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law</w:t>
      </w:r>
      <w:r w:rsidR="00131155">
        <w:t xml:space="preserve"> </w:t>
      </w:r>
      <w:r>
        <w:t>(as</w:t>
      </w:r>
      <w:r w:rsidR="00131155">
        <w:t xml:space="preserve"> </w:t>
      </w:r>
      <w:r>
        <w:t>applicable)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grantee,</w:t>
      </w:r>
      <w:r w:rsidR="00131155">
        <w:t xml:space="preserve"> </w:t>
      </w:r>
      <w:r>
        <w:t>and</w:t>
      </w:r>
      <w:r w:rsidR="00131155">
        <w:t xml:space="preserve"> </w:t>
      </w:r>
      <w:r>
        <w:t>any</w:t>
      </w:r>
      <w:r w:rsidR="00131155">
        <w:t xml:space="preserve"> </w:t>
      </w:r>
      <w:r>
        <w:t>entity</w:t>
      </w:r>
      <w:r w:rsidR="00131155">
        <w:t xml:space="preserve"> </w:t>
      </w:r>
      <w:r>
        <w:t>or</w:t>
      </w:r>
      <w:r w:rsidR="00131155">
        <w:t xml:space="preserve"> </w:t>
      </w:r>
      <w:r>
        <w:t>entities</w:t>
      </w:r>
      <w:r w:rsidR="00131155">
        <w:t xml:space="preserve"> </w:t>
      </w:r>
      <w:r>
        <w:t>designated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grantee,</w:t>
      </w:r>
      <w:r w:rsidR="00131155">
        <w:t xml:space="preserve"> </w:t>
      </w:r>
      <w:r>
        <w:t>and</w:t>
      </w:r>
      <w:r w:rsidR="00131155">
        <w:t xml:space="preserve"> </w:t>
      </w:r>
      <w:r>
        <w:t>any</w:t>
      </w:r>
      <w:r w:rsidR="00131155">
        <w:t xml:space="preserve"> </w:t>
      </w:r>
      <w:r>
        <w:t>contractor,</w:t>
      </w:r>
      <w:r w:rsidR="00131155">
        <w:t xml:space="preserve"> </w:t>
      </w:r>
      <w:r>
        <w:t>subrecipient,</w:t>
      </w:r>
      <w:r w:rsidR="00131155">
        <w:t xml:space="preserve"> </w:t>
      </w:r>
      <w:r>
        <w:t>or</w:t>
      </w:r>
      <w:r w:rsidR="00131155">
        <w:t xml:space="preserve"> </w:t>
      </w:r>
      <w:r>
        <w:t>designated</w:t>
      </w:r>
      <w:r w:rsidR="00131155">
        <w:t xml:space="preserve"> </w:t>
      </w:r>
      <w:r>
        <w:t>public</w:t>
      </w:r>
      <w:r w:rsidR="00131155">
        <w:t xml:space="preserve"> </w:t>
      </w:r>
      <w:r>
        <w:t>agency</w:t>
      </w:r>
      <w:r w:rsidR="00131155">
        <w:t xml:space="preserve"> </w:t>
      </w:r>
      <w:r>
        <w:t>carrying</w:t>
      </w:r>
      <w:r w:rsidR="00131155">
        <w:t xml:space="preserve"> </w:t>
      </w:r>
      <w:r>
        <w:t>out</w:t>
      </w:r>
      <w:r w:rsidR="00131155">
        <w:t xml:space="preserve"> </w:t>
      </w:r>
      <w:r>
        <w:t>an</w:t>
      </w:r>
      <w:r w:rsidR="00131155">
        <w:t xml:space="preserve"> </w:t>
      </w:r>
      <w:r>
        <w:t>activity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funds,</w:t>
      </w:r>
      <w:r w:rsidR="00131155">
        <w:t xml:space="preserve"> </w:t>
      </w:r>
      <w:r>
        <w:t>possess(es)</w:t>
      </w:r>
      <w:r w:rsidR="00131155">
        <w:t xml:space="preserve"> </w:t>
      </w:r>
      <w:r>
        <w:t>the</w:t>
      </w:r>
      <w:r w:rsidR="00131155">
        <w:t xml:space="preserve"> </w:t>
      </w:r>
      <w:r>
        <w:t>legal</w:t>
      </w:r>
      <w:r w:rsidR="00131155">
        <w:t xml:space="preserve"> </w:t>
      </w:r>
      <w:r>
        <w:t>authority</w:t>
      </w:r>
      <w:r w:rsidR="00131155">
        <w:t xml:space="preserve"> </w:t>
      </w:r>
      <w:r>
        <w:t>to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seeking</w:t>
      </w:r>
      <w:r w:rsidR="00131155">
        <w:t xml:space="preserve"> </w:t>
      </w:r>
      <w:r>
        <w:t>funding,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applicable</w:t>
      </w:r>
      <w:r w:rsidR="00131155">
        <w:t xml:space="preserve"> </w:t>
      </w:r>
      <w:r>
        <w:t>HUD</w:t>
      </w:r>
      <w:r w:rsidR="00131155">
        <w:t xml:space="preserve"> </w:t>
      </w:r>
      <w:r>
        <w:t>regulations</w:t>
      </w:r>
      <w:r w:rsidR="00131155">
        <w:t xml:space="preserve"> </w:t>
      </w:r>
      <w:r>
        <w:t>as</w:t>
      </w:r>
      <w:r w:rsidR="00131155">
        <w:t xml:space="preserve"> </w:t>
      </w:r>
      <w:r>
        <w:t>modified</w:t>
      </w:r>
      <w:r w:rsidR="00131155">
        <w:t xml:space="preserve"> </w:t>
      </w:r>
      <w:r>
        <w:t>by</w:t>
      </w:r>
      <w:r w:rsidR="00131155">
        <w:t xml:space="preserve"> </w:t>
      </w:r>
      <w:r>
        <w:t>waivers</w:t>
      </w:r>
      <w:r w:rsidR="00131155">
        <w:t xml:space="preserve"> </w:t>
      </w:r>
      <w:r>
        <w:t>and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requirements.</w:t>
      </w:r>
    </w:p>
    <w:p w14:paraId="6E4D5AA0" w14:textId="5DA619DE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activities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undertaken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consistent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289A9720" w14:textId="12889B58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acquisition</w:t>
      </w:r>
      <w:r w:rsidR="00131155">
        <w:t xml:space="preserve"> </w:t>
      </w:r>
      <w:r>
        <w:t>and</w:t>
      </w:r>
      <w:r w:rsidR="00131155">
        <w:t xml:space="preserve"> </w:t>
      </w:r>
      <w:r>
        <w:t>relocation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URA,</w:t>
      </w:r>
      <w:r w:rsidR="00131155">
        <w:t xml:space="preserve"> </w:t>
      </w:r>
      <w:r>
        <w:t>as</w:t>
      </w:r>
      <w:r w:rsidR="00131155">
        <w:t xml:space="preserve"> </w:t>
      </w:r>
      <w:r>
        <w:t>amended,</w:t>
      </w:r>
      <w:r w:rsidR="00131155">
        <w:t xml:space="preserve"> </w:t>
      </w:r>
      <w:r>
        <w:t>and</w:t>
      </w:r>
      <w:r w:rsidR="00131155">
        <w:t xml:space="preserve"> </w:t>
      </w:r>
      <w:r w:rsidR="000E1BE9">
        <w:t>implement</w:t>
      </w:r>
      <w:r w:rsidR="00131155">
        <w:t xml:space="preserve"> </w:t>
      </w:r>
      <w:r>
        <w:t>regulations</w:t>
      </w:r>
      <w:r w:rsidR="00131155">
        <w:t xml:space="preserve"> </w:t>
      </w:r>
      <w:r>
        <w:t>at</w:t>
      </w:r>
      <w:r w:rsidR="00131155">
        <w:t xml:space="preserve"> </w:t>
      </w:r>
      <w:r>
        <w:t>49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24,</w:t>
      </w:r>
      <w:r w:rsidR="00131155">
        <w:t xml:space="preserve"> </w:t>
      </w:r>
      <w:r>
        <w:t>as</w:t>
      </w:r>
      <w:r w:rsidR="00131155">
        <w:t xml:space="preserve"> </w:t>
      </w:r>
      <w:r>
        <w:t>such</w:t>
      </w:r>
      <w:r w:rsidR="00131155">
        <w:t xml:space="preserve"> </w:t>
      </w:r>
      <w:r>
        <w:t>requirements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modified</w:t>
      </w:r>
      <w:r w:rsidR="00131155">
        <w:t xml:space="preserve"> </w:t>
      </w:r>
      <w:r>
        <w:t>by</w:t>
      </w:r>
      <w:r w:rsidR="00131155">
        <w:t xml:space="preserve"> </w:t>
      </w:r>
      <w:r>
        <w:t>waivers</w:t>
      </w:r>
      <w:r w:rsidR="00131155">
        <w:t xml:space="preserve"> </w:t>
      </w:r>
      <w:r>
        <w:t>or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requirements.</w:t>
      </w:r>
    </w:p>
    <w:p w14:paraId="4DA468C9" w14:textId="7E42913D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section</w:t>
      </w:r>
      <w:r w:rsidR="00131155">
        <w:t xml:space="preserve"> </w:t>
      </w:r>
      <w:r>
        <w:t>3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1968</w:t>
      </w:r>
      <w:r w:rsidR="00131155">
        <w:t xml:space="preserve"> </w:t>
      </w:r>
      <w:r>
        <w:t>(12</w:t>
      </w:r>
      <w:r w:rsidR="00131155">
        <w:t xml:space="preserve"> </w:t>
      </w:r>
      <w:r>
        <w:t>U.S.C.</w:t>
      </w:r>
      <w:r w:rsidR="00131155">
        <w:t xml:space="preserve"> </w:t>
      </w:r>
      <w:r>
        <w:t>1701u)</w:t>
      </w:r>
      <w:r w:rsidR="00131155">
        <w:t xml:space="preserve"> </w:t>
      </w:r>
      <w:r>
        <w:t>and</w:t>
      </w:r>
      <w:r w:rsidR="00131155">
        <w:t xml:space="preserve"> </w:t>
      </w:r>
      <w:r>
        <w:t>implementing</w:t>
      </w:r>
      <w:r w:rsidR="00131155">
        <w:t xml:space="preserve"> </w:t>
      </w:r>
      <w:r>
        <w:t>regulations</w:t>
      </w:r>
      <w:r w:rsidR="00131155">
        <w:t xml:space="preserve"> </w:t>
      </w:r>
      <w:r>
        <w:t>at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75.</w:t>
      </w:r>
    </w:p>
    <w:p w14:paraId="3754CFC5" w14:textId="74344E55" w:rsidR="000B09FE" w:rsidRPr="006D73B4" w:rsidRDefault="0038066D" w:rsidP="006D73B4">
      <w:pPr>
        <w:pStyle w:val="Numbers"/>
      </w:pPr>
      <w:r w:rsidRPr="006D73B4">
        <w:t>The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certifies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it</w:t>
      </w:r>
      <w:r w:rsidR="00131155" w:rsidRPr="006D73B4">
        <w:t xml:space="preserve"> </w:t>
      </w:r>
      <w:r w:rsidRPr="006D73B4">
        <w:t>is</w:t>
      </w:r>
      <w:r w:rsidR="00131155" w:rsidRPr="006D73B4">
        <w:t xml:space="preserve"> </w:t>
      </w:r>
      <w:r w:rsidRPr="006D73B4">
        <w:t>following</w:t>
      </w:r>
      <w:r w:rsidR="00131155" w:rsidRPr="006D73B4">
        <w:t xml:space="preserve"> </w:t>
      </w:r>
      <w:r w:rsidRPr="006D73B4">
        <w:t>a</w:t>
      </w:r>
      <w:r w:rsidR="00131155" w:rsidRPr="006D73B4">
        <w:t xml:space="preserve"> </w:t>
      </w:r>
      <w:r w:rsidRPr="006D73B4">
        <w:t>detailed</w:t>
      </w:r>
      <w:r w:rsidR="00131155" w:rsidRPr="006D73B4">
        <w:t xml:space="preserve"> </w:t>
      </w:r>
      <w:r w:rsidRPr="006D73B4">
        <w:t>citizen</w:t>
      </w:r>
      <w:r w:rsidR="00131155" w:rsidRPr="006D73B4">
        <w:t xml:space="preserve"> </w:t>
      </w:r>
      <w:r w:rsidRPr="006D73B4">
        <w:t>participation</w:t>
      </w:r>
      <w:r w:rsidR="00131155" w:rsidRPr="006D73B4">
        <w:t xml:space="preserve"> </w:t>
      </w:r>
      <w:r w:rsidRPr="006D73B4">
        <w:t>plan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satisfies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requirements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24</w:t>
      </w:r>
      <w:r w:rsidR="00131155" w:rsidRPr="006D73B4">
        <w:t xml:space="preserve"> </w:t>
      </w:r>
      <w:r w:rsidRPr="006D73B4">
        <w:t>CFR</w:t>
      </w:r>
      <w:r w:rsidR="00131155" w:rsidRPr="006D73B4">
        <w:t xml:space="preserve"> </w:t>
      </w:r>
      <w:r w:rsidRPr="006D73B4">
        <w:t>91.115</w:t>
      </w:r>
      <w:r w:rsidR="00131155" w:rsidRPr="006D73B4">
        <w:t xml:space="preserve"> </w:t>
      </w:r>
      <w:r w:rsidRPr="006D73B4">
        <w:t>or</w:t>
      </w:r>
      <w:r w:rsidR="00131155" w:rsidRPr="006D73B4">
        <w:t xml:space="preserve"> </w:t>
      </w:r>
      <w:r w:rsidRPr="006D73B4">
        <w:t>91.105</w:t>
      </w:r>
      <w:r w:rsidR="00131155" w:rsidRPr="006D73B4">
        <w:t xml:space="preserve"> </w:t>
      </w:r>
      <w:r w:rsidRPr="006D73B4">
        <w:t>(except</w:t>
      </w:r>
      <w:r w:rsidR="00131155" w:rsidRPr="006D73B4">
        <w:t xml:space="preserve"> </w:t>
      </w:r>
      <w:r w:rsidRPr="006D73B4">
        <w:t>as</w:t>
      </w:r>
      <w:r w:rsidR="00131155" w:rsidRPr="006D73B4">
        <w:t xml:space="preserve"> </w:t>
      </w:r>
      <w:r w:rsidRPr="006D73B4">
        <w:t>provided</w:t>
      </w:r>
      <w:r w:rsidR="00131155" w:rsidRPr="006D73B4">
        <w:t xml:space="preserve"> </w:t>
      </w:r>
      <w:r w:rsidRPr="006D73B4">
        <w:t>for</w:t>
      </w:r>
      <w:r w:rsidR="00131155" w:rsidRPr="006D73B4">
        <w:t xml:space="preserve"> </w:t>
      </w:r>
      <w:r w:rsidRPr="006D73B4">
        <w:t>in</w:t>
      </w:r>
      <w:r w:rsidR="00131155" w:rsidRPr="006D73B4">
        <w:t xml:space="preserve"> </w:t>
      </w:r>
      <w:r w:rsidRPr="006D73B4">
        <w:t>waivers</w:t>
      </w:r>
      <w:r w:rsidR="00131155" w:rsidRPr="006D73B4">
        <w:t xml:space="preserve"> </w:t>
      </w:r>
      <w:r w:rsidRPr="006D73B4">
        <w:t>and</w:t>
      </w:r>
      <w:r w:rsidR="00131155" w:rsidRPr="006D73B4">
        <w:t xml:space="preserve"> </w:t>
      </w:r>
      <w:r w:rsidRPr="006D73B4">
        <w:t>alternative</w:t>
      </w:r>
      <w:r w:rsidR="00131155" w:rsidRPr="006D73B4">
        <w:t xml:space="preserve"> </w:t>
      </w:r>
      <w:r w:rsidRPr="006D73B4">
        <w:t>requirements).</w:t>
      </w:r>
      <w:r w:rsidR="00131155" w:rsidRPr="006D73B4">
        <w:t xml:space="preserve"> </w:t>
      </w:r>
      <w:r w:rsidRPr="006D73B4">
        <w:t>Also,</w:t>
      </w:r>
      <w:r w:rsidR="00131155" w:rsidRPr="006D73B4">
        <w:t xml:space="preserve"> </w:t>
      </w:r>
      <w:r w:rsidRPr="006D73B4">
        <w:t>each</w:t>
      </w:r>
      <w:r w:rsidR="00131155" w:rsidRPr="006D73B4">
        <w:t xml:space="preserve"> </w:t>
      </w:r>
      <w:r w:rsidRPr="006D73B4">
        <w:t>local</w:t>
      </w:r>
      <w:r w:rsidR="00131155" w:rsidRPr="006D73B4">
        <w:t xml:space="preserve"> </w:t>
      </w:r>
      <w:r w:rsidRPr="006D73B4">
        <w:t>government</w:t>
      </w:r>
      <w:r w:rsidR="00131155" w:rsidRPr="006D73B4">
        <w:t xml:space="preserve"> </w:t>
      </w:r>
      <w:r w:rsidRPr="006D73B4">
        <w:t>receiving</w:t>
      </w:r>
      <w:r w:rsidR="00131155" w:rsidRPr="006D73B4">
        <w:t xml:space="preserve"> </w:t>
      </w:r>
      <w:r w:rsidRPr="006D73B4">
        <w:t>assistance</w:t>
      </w:r>
      <w:r w:rsidR="00131155" w:rsidRPr="006D73B4">
        <w:t xml:space="preserve"> </w:t>
      </w:r>
      <w:r w:rsidRPr="006D73B4">
        <w:t>from</w:t>
      </w:r>
      <w:r w:rsidR="00131155" w:rsidRPr="006D73B4">
        <w:t xml:space="preserve"> </w:t>
      </w:r>
      <w:r w:rsidRPr="006D73B4">
        <w:t>a</w:t>
      </w:r>
      <w:r w:rsidR="00131155" w:rsidRPr="006D73B4">
        <w:t xml:space="preserve"> </w:t>
      </w:r>
      <w:r w:rsidRPr="006D73B4">
        <w:t>state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must</w:t>
      </w:r>
      <w:r w:rsidR="00131155" w:rsidRPr="006D73B4">
        <w:t xml:space="preserve"> </w:t>
      </w:r>
      <w:r w:rsidRPr="006D73B4">
        <w:t>follow</w:t>
      </w:r>
      <w:r w:rsidR="00131155" w:rsidRPr="006D73B4">
        <w:t xml:space="preserve"> </w:t>
      </w:r>
      <w:r w:rsidRPr="006D73B4">
        <w:t>a</w:t>
      </w:r>
      <w:r w:rsidR="00131155" w:rsidRPr="006D73B4">
        <w:t xml:space="preserve"> </w:t>
      </w:r>
      <w:r w:rsidRPr="006D73B4">
        <w:t>detailed</w:t>
      </w:r>
      <w:r w:rsidR="00131155" w:rsidRPr="006D73B4">
        <w:t xml:space="preserve"> </w:t>
      </w:r>
      <w:r w:rsidRPr="006D73B4">
        <w:t>citizen</w:t>
      </w:r>
      <w:r w:rsidR="00131155" w:rsidRPr="006D73B4">
        <w:t xml:space="preserve"> </w:t>
      </w:r>
      <w:r w:rsidRPr="006D73B4">
        <w:t>participation</w:t>
      </w:r>
      <w:r w:rsidR="00131155" w:rsidRPr="006D73B4">
        <w:t xml:space="preserve"> </w:t>
      </w:r>
      <w:r w:rsidRPr="006D73B4">
        <w:t>plan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satisfies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requirements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24</w:t>
      </w:r>
      <w:r w:rsidR="00131155" w:rsidRPr="006D73B4">
        <w:t xml:space="preserve"> </w:t>
      </w:r>
      <w:r w:rsidRPr="006D73B4">
        <w:t>CFR</w:t>
      </w:r>
      <w:r w:rsidR="00131155" w:rsidRPr="006D73B4">
        <w:t xml:space="preserve"> </w:t>
      </w:r>
      <w:r w:rsidRPr="006D73B4">
        <w:t>570.486</w:t>
      </w:r>
      <w:r w:rsidR="00131155" w:rsidRPr="006D73B4">
        <w:t xml:space="preserve"> </w:t>
      </w:r>
      <w:r w:rsidRPr="006D73B4">
        <w:t>(except</w:t>
      </w:r>
      <w:r w:rsidR="00131155" w:rsidRPr="006D73B4">
        <w:t xml:space="preserve"> </w:t>
      </w:r>
      <w:r w:rsidRPr="006D73B4">
        <w:t>as</w:t>
      </w:r>
      <w:r w:rsidR="00131155" w:rsidRPr="006D73B4">
        <w:t xml:space="preserve"> </w:t>
      </w:r>
      <w:r w:rsidRPr="006D73B4">
        <w:t>provided</w:t>
      </w:r>
      <w:r w:rsidR="00131155" w:rsidRPr="006D73B4">
        <w:t xml:space="preserve"> </w:t>
      </w:r>
      <w:r w:rsidRPr="006D73B4">
        <w:t>for</w:t>
      </w:r>
      <w:r w:rsidR="00131155" w:rsidRPr="006D73B4">
        <w:t xml:space="preserve"> </w:t>
      </w:r>
      <w:r w:rsidRPr="006D73B4">
        <w:t>in</w:t>
      </w:r>
      <w:r w:rsidR="00131155" w:rsidRPr="006D73B4">
        <w:t xml:space="preserve"> </w:t>
      </w:r>
      <w:r w:rsidRPr="006D73B4">
        <w:t>waivers</w:t>
      </w:r>
      <w:r w:rsidR="00131155" w:rsidRPr="006D73B4">
        <w:t xml:space="preserve"> </w:t>
      </w:r>
      <w:r w:rsidRPr="006D73B4">
        <w:t>and</w:t>
      </w:r>
      <w:r w:rsidR="00131155" w:rsidRPr="006D73B4">
        <w:t xml:space="preserve"> </w:t>
      </w:r>
      <w:r w:rsidRPr="006D73B4">
        <w:t>alternative</w:t>
      </w:r>
      <w:r w:rsidR="00131155" w:rsidRPr="006D73B4">
        <w:t xml:space="preserve"> </w:t>
      </w:r>
      <w:r w:rsidRPr="006D73B4">
        <w:t>requirements).</w:t>
      </w:r>
    </w:p>
    <w:p w14:paraId="4BB38FDC" w14:textId="0463CA84" w:rsidR="000B09FE" w:rsidRPr="006D73B4" w:rsidRDefault="0038066D" w:rsidP="006D73B4">
      <w:pPr>
        <w:pStyle w:val="Numbers"/>
      </w:pPr>
      <w:r w:rsidRPr="006D73B4">
        <w:t>State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certifies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it</w:t>
      </w:r>
      <w:r w:rsidR="00131155" w:rsidRPr="006D73B4">
        <w:t xml:space="preserve"> </w:t>
      </w:r>
      <w:r w:rsidRPr="006D73B4">
        <w:t>has</w:t>
      </w:r>
      <w:r w:rsidR="00131155" w:rsidRPr="006D73B4">
        <w:t xml:space="preserve"> </w:t>
      </w:r>
      <w:r w:rsidRPr="006D73B4">
        <w:t>consulted</w:t>
      </w:r>
      <w:r w:rsidR="00131155" w:rsidRPr="006D73B4">
        <w:t xml:space="preserve"> </w:t>
      </w:r>
      <w:r w:rsidRPr="006D73B4">
        <w:t>with</w:t>
      </w:r>
      <w:r w:rsidR="00131155" w:rsidRPr="006D73B4">
        <w:t xml:space="preserve"> </w:t>
      </w:r>
      <w:r w:rsidRPr="006D73B4">
        <w:t>all</w:t>
      </w:r>
      <w:r w:rsidR="00131155" w:rsidRPr="006D73B4">
        <w:t xml:space="preserve"> </w:t>
      </w:r>
      <w:r w:rsidRPr="006D73B4">
        <w:t>disaster-affected</w:t>
      </w:r>
      <w:r w:rsidR="00131155" w:rsidRPr="006D73B4">
        <w:t xml:space="preserve"> </w:t>
      </w:r>
      <w:r w:rsidRPr="006D73B4">
        <w:t>local</w:t>
      </w:r>
      <w:r w:rsidR="00131155" w:rsidRPr="006D73B4">
        <w:t xml:space="preserve"> </w:t>
      </w:r>
      <w:r w:rsidRPr="006D73B4">
        <w:t>governments</w:t>
      </w:r>
      <w:r w:rsidR="00131155" w:rsidRPr="006D73B4">
        <w:t xml:space="preserve"> </w:t>
      </w:r>
      <w:r w:rsidRPr="006D73B4">
        <w:t>(including</w:t>
      </w:r>
      <w:r w:rsidR="00131155" w:rsidRPr="006D73B4">
        <w:t xml:space="preserve"> </w:t>
      </w:r>
      <w:r w:rsidRPr="006D73B4">
        <w:t>any</w:t>
      </w:r>
      <w:r w:rsidR="00131155" w:rsidRPr="006D73B4">
        <w:t xml:space="preserve"> </w:t>
      </w:r>
      <w:r w:rsidRPr="006D73B4">
        <w:t>CDBG</w:t>
      </w:r>
      <w:r w:rsidR="00131155" w:rsidRPr="006D73B4">
        <w:t xml:space="preserve"> </w:t>
      </w:r>
      <w:r w:rsidRPr="006D73B4">
        <w:t>entitlement</w:t>
      </w:r>
      <w:r w:rsidR="00131155" w:rsidRPr="006D73B4">
        <w:t xml:space="preserve"> </w:t>
      </w:r>
      <w:r w:rsidRPr="006D73B4">
        <w:t>grantees),</w:t>
      </w:r>
      <w:r w:rsidR="00131155" w:rsidRPr="006D73B4">
        <w:t xml:space="preserve"> </w:t>
      </w:r>
      <w:r w:rsidRPr="006D73B4">
        <w:t>Indian</w:t>
      </w:r>
      <w:r w:rsidR="00131155" w:rsidRPr="006D73B4">
        <w:t xml:space="preserve"> </w:t>
      </w:r>
      <w:r w:rsidRPr="006D73B4">
        <w:t>tribes,</w:t>
      </w:r>
      <w:r w:rsidR="00131155" w:rsidRPr="006D73B4">
        <w:t xml:space="preserve"> </w:t>
      </w:r>
      <w:r w:rsidRPr="006D73B4">
        <w:t>and</w:t>
      </w:r>
      <w:r w:rsidR="00131155" w:rsidRPr="006D73B4">
        <w:t xml:space="preserve"> </w:t>
      </w:r>
      <w:r w:rsidRPr="006D73B4">
        <w:t>any</w:t>
      </w:r>
      <w:r w:rsidR="00131155" w:rsidRPr="006D73B4">
        <w:t xml:space="preserve"> </w:t>
      </w:r>
      <w:r w:rsidRPr="006D73B4">
        <w:t>local</w:t>
      </w:r>
      <w:r w:rsidR="00131155" w:rsidRPr="006D73B4">
        <w:t xml:space="preserve"> </w:t>
      </w:r>
      <w:r w:rsidRPr="006D73B4">
        <w:t>public</w:t>
      </w:r>
      <w:r w:rsidR="00131155" w:rsidRPr="006D73B4">
        <w:t xml:space="preserve"> </w:t>
      </w:r>
      <w:r w:rsidRPr="006D73B4">
        <w:t>housing</w:t>
      </w:r>
      <w:r w:rsidR="00131155" w:rsidRPr="006D73B4">
        <w:t xml:space="preserve"> </w:t>
      </w:r>
      <w:r w:rsidRPr="006D73B4">
        <w:t>authorities</w:t>
      </w:r>
      <w:r w:rsidR="00131155" w:rsidRPr="006D73B4">
        <w:t xml:space="preserve"> </w:t>
      </w:r>
      <w:r w:rsidRPr="006D73B4">
        <w:t>in</w:t>
      </w:r>
      <w:r w:rsidR="00131155" w:rsidRPr="006D73B4">
        <w:t xml:space="preserve"> </w:t>
      </w:r>
      <w:r w:rsidRPr="006D73B4">
        <w:t>determining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use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funds,</w:t>
      </w:r>
      <w:r w:rsidR="00131155" w:rsidRPr="006D73B4">
        <w:t xml:space="preserve"> </w:t>
      </w:r>
      <w:r w:rsidRPr="006D73B4">
        <w:t>including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method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distribution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funding,</w:t>
      </w:r>
      <w:r w:rsidR="00131155" w:rsidRPr="006D73B4">
        <w:t xml:space="preserve"> </w:t>
      </w:r>
      <w:r w:rsidRPr="006D73B4">
        <w:t>or</w:t>
      </w:r>
      <w:r w:rsidR="00131155" w:rsidRPr="006D73B4">
        <w:t xml:space="preserve"> </w:t>
      </w:r>
      <w:r w:rsidRPr="006D73B4">
        <w:t>activities</w:t>
      </w:r>
      <w:r w:rsidR="00131155" w:rsidRPr="006D73B4">
        <w:t xml:space="preserve"> </w:t>
      </w:r>
      <w:r w:rsidRPr="006D73B4">
        <w:t>carried</w:t>
      </w:r>
      <w:r w:rsidR="00131155" w:rsidRPr="006D73B4">
        <w:t xml:space="preserve"> </w:t>
      </w:r>
      <w:r w:rsidRPr="006D73B4">
        <w:t>out</w:t>
      </w:r>
      <w:r w:rsidR="00131155" w:rsidRPr="006D73B4">
        <w:t xml:space="preserve"> </w:t>
      </w:r>
      <w:r w:rsidRPr="006D73B4">
        <w:t>directly</w:t>
      </w:r>
      <w:r w:rsidR="00131155" w:rsidRPr="006D73B4">
        <w:t xml:space="preserve"> </w:t>
      </w:r>
      <w:r w:rsidRPr="006D73B4">
        <w:t>by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state.</w:t>
      </w:r>
    </w:p>
    <w:p w14:paraId="42A2B5DA" w14:textId="6B0D853A" w:rsidR="000B09FE" w:rsidRPr="006D73B4" w:rsidRDefault="0038066D" w:rsidP="006D73B4">
      <w:pPr>
        <w:pStyle w:val="Numbers"/>
      </w:pPr>
      <w:r w:rsidRPr="006D73B4">
        <w:t>The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certifies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it</w:t>
      </w:r>
      <w:r w:rsidR="00131155" w:rsidRPr="006D73B4">
        <w:t xml:space="preserve"> </w:t>
      </w:r>
      <w:r w:rsidRPr="006D73B4">
        <w:t>is</w:t>
      </w:r>
      <w:r w:rsidR="00131155" w:rsidRPr="006D73B4">
        <w:t xml:space="preserve"> </w:t>
      </w:r>
      <w:r w:rsidRPr="006D73B4">
        <w:t>complying</w:t>
      </w:r>
      <w:r w:rsidR="00131155" w:rsidRPr="006D73B4">
        <w:t xml:space="preserve"> </w:t>
      </w:r>
      <w:r w:rsidRPr="006D73B4">
        <w:t>with</w:t>
      </w:r>
      <w:r w:rsidR="00131155" w:rsidRPr="006D73B4">
        <w:t xml:space="preserve"> </w:t>
      </w:r>
      <w:r w:rsidRPr="006D73B4">
        <w:t>each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following</w:t>
      </w:r>
      <w:r w:rsidR="00131155" w:rsidRPr="006D73B4">
        <w:t xml:space="preserve"> </w:t>
      </w:r>
      <w:r w:rsidRPr="006D73B4">
        <w:t>criteria:</w:t>
      </w:r>
      <w:r w:rsidR="00131155" w:rsidRPr="006D73B4">
        <w:t xml:space="preserve"> </w:t>
      </w:r>
    </w:p>
    <w:p w14:paraId="7727383F" w14:textId="2E89B0ED" w:rsidR="000B09FE" w:rsidRDefault="0038066D" w:rsidP="006D73B4">
      <w:pPr>
        <w:pStyle w:val="Numbers-a"/>
      </w:pPr>
      <w:r>
        <w:t>Funds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solely</w:t>
      </w:r>
      <w:r w:rsidR="00131155">
        <w:t xml:space="preserve"> </w:t>
      </w:r>
      <w:r>
        <w:t>for</w:t>
      </w:r>
      <w:r w:rsidR="00131155">
        <w:t xml:space="preserve"> </w:t>
      </w:r>
      <w:r>
        <w:t>necessary</w:t>
      </w:r>
      <w:r w:rsidR="00131155">
        <w:t xml:space="preserve"> </w:t>
      </w:r>
      <w:r>
        <w:t>expenses</w:t>
      </w:r>
      <w:r w:rsidR="00131155">
        <w:t xml:space="preserve"> </w:t>
      </w:r>
      <w:r>
        <w:t>related</w:t>
      </w:r>
      <w:r w:rsidR="00131155">
        <w:t xml:space="preserve"> </w:t>
      </w:r>
      <w:r>
        <w:t>to</w:t>
      </w:r>
      <w:r w:rsidR="00131155">
        <w:t xml:space="preserve"> </w:t>
      </w:r>
      <w:r>
        <w:t>disaster</w:t>
      </w:r>
      <w:r w:rsidR="00131155">
        <w:t xml:space="preserve"> </w:t>
      </w:r>
      <w:r>
        <w:t>relief,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recovery,</w:t>
      </w:r>
      <w:r w:rsidR="00131155">
        <w:t xml:space="preserve"> </w:t>
      </w:r>
      <w:r>
        <w:t>restoration</w:t>
      </w:r>
      <w:r w:rsidR="00131155">
        <w:t xml:space="preserve"> </w:t>
      </w:r>
      <w:r>
        <w:t>of</w:t>
      </w:r>
      <w:r w:rsidR="00131155">
        <w:t xml:space="preserve"> </w:t>
      </w:r>
      <w:r>
        <w:t>infrastructure</w:t>
      </w:r>
      <w:r w:rsidR="00131155">
        <w:t xml:space="preserve"> </w:t>
      </w:r>
      <w:r>
        <w:t>and</w:t>
      </w:r>
      <w:r w:rsidR="00131155">
        <w:t xml:space="preserve"> </w:t>
      </w:r>
      <w:r>
        <w:t>housing,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revitalization,</w:t>
      </w:r>
      <w:r w:rsidR="00131155">
        <w:t xml:space="preserve"> </w:t>
      </w:r>
      <w:r>
        <w:t>and</w:t>
      </w:r>
      <w:r w:rsidR="00131155">
        <w:t xml:space="preserve"> </w:t>
      </w:r>
      <w:r>
        <w:t>mitigation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impacted</w:t>
      </w:r>
      <w:r w:rsidR="00131155">
        <w:t xml:space="preserve"> </w:t>
      </w:r>
      <w:r>
        <w:t>and</w:t>
      </w:r>
      <w:r w:rsidR="00131155">
        <w:t xml:space="preserve"> </w:t>
      </w:r>
      <w:r>
        <w:t>distressed</w:t>
      </w:r>
      <w:r w:rsidR="00131155">
        <w:t xml:space="preserve"> </w:t>
      </w:r>
      <w:r>
        <w:t>areas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the</w:t>
      </w:r>
      <w:r w:rsidR="00131155">
        <w:t xml:space="preserve"> </w:t>
      </w:r>
      <w:r>
        <w:t>President</w:t>
      </w:r>
      <w:r w:rsidR="00131155">
        <w:t xml:space="preserve"> </w:t>
      </w:r>
      <w:r>
        <w:t>declared</w:t>
      </w:r>
      <w:r w:rsidR="00131155">
        <w:t xml:space="preserve"> </w:t>
      </w:r>
      <w:r>
        <w:t>a</w:t>
      </w:r>
      <w:r w:rsidR="00131155">
        <w:t xml:space="preserve"> </w:t>
      </w:r>
      <w:r>
        <w:t>major</w:t>
      </w:r>
      <w:r w:rsidR="00131155">
        <w:t xml:space="preserve"> </w:t>
      </w:r>
      <w:r>
        <w:t>disaster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Robert</w:t>
      </w:r>
      <w:r w:rsidR="00131155">
        <w:t xml:space="preserve"> </w:t>
      </w:r>
      <w:r>
        <w:t>T.</w:t>
      </w:r>
      <w:r w:rsidR="00131155">
        <w:t xml:space="preserve"> </w:t>
      </w:r>
      <w:r>
        <w:t>Stafford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Assistance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1974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5121</w:t>
      </w:r>
      <w:r w:rsidR="00131155">
        <w:t xml:space="preserve"> </w:t>
      </w:r>
      <w:r>
        <w:t>et</w:t>
      </w:r>
      <w:r w:rsidR="00131155">
        <w:t xml:space="preserve"> </w:t>
      </w:r>
      <w:r>
        <w:t>seq.).</w:t>
      </w:r>
    </w:p>
    <w:p w14:paraId="36A5B0BD" w14:textId="2923B07F" w:rsidR="000B09FE" w:rsidRDefault="0038066D" w:rsidP="006D73B4">
      <w:pPr>
        <w:pStyle w:val="Numbers-a"/>
      </w:pPr>
      <w:r>
        <w:t>With</w:t>
      </w:r>
      <w:r w:rsidR="00131155">
        <w:t xml:space="preserve"> </w:t>
      </w:r>
      <w:r>
        <w:t>respect</w:t>
      </w:r>
      <w:r w:rsidR="00131155">
        <w:t xml:space="preserve"> </w:t>
      </w:r>
      <w:r>
        <w:t>to</w:t>
      </w:r>
      <w:r w:rsidR="00131155">
        <w:t xml:space="preserve"> </w:t>
      </w:r>
      <w:r>
        <w:t>activities</w:t>
      </w:r>
      <w:r w:rsidR="00131155">
        <w:t xml:space="preserve"> </w:t>
      </w:r>
      <w:r>
        <w:t>expected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funds,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developed</w:t>
      </w:r>
      <w:r w:rsidR="00131155">
        <w:t xml:space="preserve"> </w:t>
      </w:r>
      <w:r>
        <w:t>so</w:t>
      </w:r>
      <w:r w:rsidR="00131155">
        <w:t xml:space="preserve"> </w:t>
      </w:r>
      <w:r>
        <w:t>as</w:t>
      </w:r>
      <w:r w:rsidR="00131155">
        <w:t xml:space="preserve"> </w:t>
      </w:r>
      <w:r>
        <w:t>to</w:t>
      </w:r>
      <w:r w:rsidR="00131155">
        <w:t xml:space="preserve"> </w:t>
      </w:r>
      <w:r>
        <w:t>give</w:t>
      </w:r>
      <w:r w:rsidR="00131155">
        <w:t xml:space="preserve"> </w:t>
      </w:r>
      <w:r>
        <w:t>the</w:t>
      </w:r>
      <w:r w:rsidR="00131155">
        <w:t xml:space="preserve"> </w:t>
      </w:r>
      <w:r>
        <w:t>maximum</w:t>
      </w:r>
      <w:r w:rsidR="00131155">
        <w:t xml:space="preserve"> </w:t>
      </w:r>
      <w:r>
        <w:t>feasible</w:t>
      </w:r>
      <w:r w:rsidR="00131155">
        <w:t xml:space="preserve"> </w:t>
      </w:r>
      <w:r>
        <w:t>priority</w:t>
      </w:r>
      <w:r w:rsidR="00131155">
        <w:t xml:space="preserve"> </w:t>
      </w:r>
      <w:r>
        <w:t>to</w:t>
      </w:r>
      <w:r w:rsidR="00131155">
        <w:t xml:space="preserve"> </w:t>
      </w:r>
      <w:r>
        <w:t>activities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low-</w:t>
      </w:r>
      <w:r w:rsidR="00131155">
        <w:t xml:space="preserve"> </w:t>
      </w:r>
      <w:r>
        <w:t>and</w:t>
      </w:r>
      <w:r w:rsidR="00131155">
        <w:t xml:space="preserve"> </w:t>
      </w:r>
      <w:r>
        <w:t>moderate-income</w:t>
      </w:r>
      <w:r w:rsidR="00131155">
        <w:t xml:space="preserve"> </w:t>
      </w:r>
      <w:r>
        <w:t>families.</w:t>
      </w:r>
    </w:p>
    <w:p w14:paraId="0D7A1336" w14:textId="19C6512F" w:rsidR="000B09FE" w:rsidRDefault="0038066D" w:rsidP="006D73B4">
      <w:pPr>
        <w:pStyle w:val="Numbers-a"/>
      </w:pPr>
      <w:r>
        <w:t>The</w:t>
      </w:r>
      <w:r w:rsidR="00131155">
        <w:t xml:space="preserve"> </w:t>
      </w:r>
      <w:r>
        <w:t>aggregate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principally</w:t>
      </w:r>
      <w:r w:rsidR="00131155">
        <w:t xml:space="preserve"> </w:t>
      </w:r>
      <w:r>
        <w:t>benefit</w:t>
      </w:r>
      <w:r w:rsidR="00131155">
        <w:t xml:space="preserve"> </w:t>
      </w:r>
      <w:r>
        <w:t>low-</w:t>
      </w:r>
      <w:r w:rsidR="00131155">
        <w:t xml:space="preserve"> </w:t>
      </w:r>
      <w:r>
        <w:t>and</w:t>
      </w:r>
      <w:r w:rsidR="001E0300">
        <w:t xml:space="preserve"> </w:t>
      </w:r>
      <w:r w:rsidR="0002709D">
        <w:t>moderate-income</w:t>
      </w:r>
      <w:r w:rsidR="00131155">
        <w:t xml:space="preserve"> </w:t>
      </w:r>
      <w:r>
        <w:t>families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manner</w:t>
      </w:r>
      <w:r w:rsidR="00131155">
        <w:t xml:space="preserve"> </w:t>
      </w:r>
      <w:r>
        <w:t>that</w:t>
      </w:r>
      <w:r w:rsidR="00131155">
        <w:t xml:space="preserve"> </w:t>
      </w:r>
      <w:r>
        <w:t>ensures</w:t>
      </w:r>
      <w:r w:rsidR="00131155">
        <w:t xml:space="preserve"> </w:t>
      </w:r>
      <w:r>
        <w:t>that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70</w:t>
      </w:r>
      <w:r w:rsidR="00131155">
        <w:t xml:space="preserve"> </w:t>
      </w:r>
      <w:r>
        <w:t>percent</w:t>
      </w:r>
      <w:r w:rsidR="00131155">
        <w:t xml:space="preserve"> </w:t>
      </w:r>
      <w:r>
        <w:t>(or</w:t>
      </w:r>
      <w:r w:rsidR="00131155">
        <w:t xml:space="preserve"> </w:t>
      </w:r>
      <w:r>
        <w:t>another</w:t>
      </w:r>
      <w:r w:rsidR="00131155">
        <w:t xml:space="preserve"> </w:t>
      </w:r>
      <w:r>
        <w:t>percentage</w:t>
      </w:r>
      <w:r w:rsidR="00131155">
        <w:t xml:space="preserve"> </w:t>
      </w:r>
      <w:r>
        <w:t>permitted</w:t>
      </w:r>
      <w:r w:rsidR="00131155">
        <w:t xml:space="preserve"> </w:t>
      </w:r>
      <w:r>
        <w:t>by</w:t>
      </w:r>
      <w:r w:rsidR="00131155">
        <w:t xml:space="preserve"> </w:t>
      </w:r>
      <w:r>
        <w:t>HUD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waiver)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grant</w:t>
      </w:r>
      <w:r w:rsidR="00131155">
        <w:t xml:space="preserve"> </w:t>
      </w:r>
      <w:r>
        <w:t>amount</w:t>
      </w:r>
      <w:r w:rsidR="00131155">
        <w:t xml:space="preserve"> </w:t>
      </w:r>
      <w:r>
        <w:t>is</w:t>
      </w:r>
      <w:r w:rsidR="00131155">
        <w:t xml:space="preserve"> </w:t>
      </w:r>
      <w:r>
        <w:t>expended</w:t>
      </w:r>
      <w:r w:rsidR="00131155">
        <w:t xml:space="preserve"> </w:t>
      </w:r>
      <w:r>
        <w:t>for</w:t>
      </w:r>
      <w:r w:rsidR="00131155">
        <w:t xml:space="preserve"> </w:t>
      </w:r>
      <w:r>
        <w:t>activities</w:t>
      </w:r>
      <w:r w:rsidR="00131155">
        <w:t xml:space="preserve"> </w:t>
      </w:r>
      <w:r>
        <w:t>that</w:t>
      </w:r>
      <w:r w:rsidR="00131155">
        <w:t xml:space="preserve"> </w:t>
      </w:r>
      <w:r>
        <w:t>benefit</w:t>
      </w:r>
      <w:r w:rsidR="00131155">
        <w:t xml:space="preserve"> </w:t>
      </w:r>
      <w:r>
        <w:t>such</w:t>
      </w:r>
      <w:r w:rsidR="00131155">
        <w:t xml:space="preserve"> </w:t>
      </w:r>
      <w:r>
        <w:t>persons.</w:t>
      </w:r>
    </w:p>
    <w:p w14:paraId="1F3FBC36" w14:textId="067B411F" w:rsidR="000B09FE" w:rsidRDefault="0038066D" w:rsidP="006D73B4">
      <w:pPr>
        <w:pStyle w:val="Numbers-a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attempt</w:t>
      </w:r>
      <w:r w:rsidR="00131155">
        <w:t xml:space="preserve"> </w:t>
      </w:r>
      <w:r>
        <w:t>to</w:t>
      </w:r>
      <w:r w:rsidR="00131155">
        <w:t xml:space="preserve"> </w:t>
      </w:r>
      <w:r>
        <w:t>recover</w:t>
      </w:r>
      <w:r w:rsidR="00131155">
        <w:t xml:space="preserve"> </w:t>
      </w:r>
      <w:r>
        <w:t>any</w:t>
      </w:r>
      <w:r w:rsidR="00131155">
        <w:t xml:space="preserve"> </w:t>
      </w:r>
      <w:r>
        <w:t>capital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improvements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grant</w:t>
      </w:r>
      <w:r w:rsidR="00131155">
        <w:t xml:space="preserve"> </w:t>
      </w:r>
      <w:r>
        <w:t>funds,</w:t>
      </w:r>
      <w:r w:rsidR="00131155">
        <w:t xml:space="preserve"> </w:t>
      </w:r>
      <w:r>
        <w:t>by</w:t>
      </w:r>
      <w:r w:rsidR="00131155">
        <w:t xml:space="preserve"> </w:t>
      </w:r>
      <w:r>
        <w:t>assessing</w:t>
      </w:r>
      <w:r w:rsidR="00131155">
        <w:t xml:space="preserve"> </w:t>
      </w:r>
      <w:r>
        <w:t>any</w:t>
      </w:r>
      <w:r w:rsidR="00131155">
        <w:t xml:space="preserve"> </w:t>
      </w:r>
      <w:r>
        <w:t>amount</w:t>
      </w:r>
      <w:r w:rsidR="00131155">
        <w:t xml:space="preserve"> </w:t>
      </w:r>
      <w:r>
        <w:t>against</w:t>
      </w:r>
      <w:r w:rsidR="00131155">
        <w:t xml:space="preserve"> </w:t>
      </w:r>
      <w:r>
        <w:t>properties</w:t>
      </w:r>
      <w:r w:rsidR="00131155">
        <w:t xml:space="preserve"> </w:t>
      </w:r>
      <w:r>
        <w:t>owned</w:t>
      </w:r>
      <w:r w:rsidR="00131155">
        <w:t xml:space="preserve"> </w:t>
      </w:r>
      <w:r>
        <w:t>and</w:t>
      </w:r>
      <w:r w:rsidR="00131155">
        <w:t xml:space="preserve"> </w:t>
      </w:r>
      <w:r>
        <w:t>occupied</w:t>
      </w:r>
      <w:r w:rsidR="00131155">
        <w:t xml:space="preserve"> </w:t>
      </w:r>
      <w:r>
        <w:t>by</w:t>
      </w:r>
      <w:r w:rsidR="00131155">
        <w:t xml:space="preserve"> </w:t>
      </w:r>
      <w:r>
        <w:t>persons</w:t>
      </w:r>
      <w:r w:rsidR="00131155">
        <w:t xml:space="preserve"> </w:t>
      </w:r>
      <w:r>
        <w:t>of</w:t>
      </w:r>
      <w:r w:rsidR="00131155">
        <w:t xml:space="preserve"> </w:t>
      </w:r>
      <w:r>
        <w:t>low-</w:t>
      </w:r>
      <w:r w:rsidR="00131155">
        <w:t xml:space="preserve"> </w:t>
      </w:r>
      <w:r>
        <w:t>and</w:t>
      </w:r>
      <w:r w:rsidR="00131155">
        <w:t xml:space="preserve"> </w:t>
      </w:r>
      <w:r>
        <w:t>moderate-income,</w:t>
      </w:r>
      <w:r w:rsidR="00131155">
        <w:t xml:space="preserve"> </w:t>
      </w:r>
      <w:r>
        <w:t>including</w:t>
      </w:r>
      <w:r w:rsidR="00131155">
        <w:t xml:space="preserve"> </w:t>
      </w:r>
      <w:r>
        <w:t>any</w:t>
      </w:r>
      <w:r w:rsidR="00131155">
        <w:t xml:space="preserve"> </w:t>
      </w:r>
      <w:r>
        <w:t>fee</w:t>
      </w:r>
      <w:r w:rsidR="00131155">
        <w:t xml:space="preserve"> </w:t>
      </w:r>
      <w:r>
        <w:t>charged</w:t>
      </w:r>
      <w:r w:rsidR="00131155">
        <w:t xml:space="preserve"> </w:t>
      </w:r>
      <w:r>
        <w:t>or</w:t>
      </w:r>
      <w:r w:rsidR="00131155">
        <w:t xml:space="preserve"> </w:t>
      </w:r>
      <w:r>
        <w:t>assessment</w:t>
      </w:r>
      <w:r w:rsidR="00131155">
        <w:t xml:space="preserve"> </w:t>
      </w:r>
      <w:r>
        <w:t>made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obtaining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such</w:t>
      </w:r>
      <w:r w:rsidR="00131155">
        <w:t xml:space="preserve"> </w:t>
      </w:r>
      <w:r>
        <w:t>public</w:t>
      </w:r>
      <w:r w:rsidR="00131155">
        <w:t xml:space="preserve"> </w:t>
      </w:r>
      <w:r>
        <w:t>improvements,</w:t>
      </w:r>
      <w:r w:rsidR="00131155">
        <w:t xml:space="preserve"> </w:t>
      </w:r>
      <w:r>
        <w:t>unless:</w:t>
      </w:r>
      <w:r w:rsidR="00131155">
        <w:t xml:space="preserve"> </w:t>
      </w:r>
    </w:p>
    <w:p w14:paraId="6B2422EE" w14:textId="08FE3331" w:rsidR="000B09FE" w:rsidRDefault="0038066D" w:rsidP="00E13F72">
      <w:pPr>
        <w:pStyle w:val="Numbers-a"/>
        <w:numPr>
          <w:ilvl w:val="0"/>
          <w:numId w:val="18"/>
        </w:numPr>
        <w:ind w:left="1620"/>
      </w:pP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grant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the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such</w:t>
      </w:r>
      <w:r w:rsidR="00131155">
        <w:t xml:space="preserve"> </w:t>
      </w:r>
      <w:r>
        <w:t>fee</w:t>
      </w:r>
      <w:r w:rsidR="00131155">
        <w:t xml:space="preserve"> </w:t>
      </w:r>
      <w:r>
        <w:t>or</w:t>
      </w:r>
      <w:r w:rsidR="00131155">
        <w:t xml:space="preserve"> </w:t>
      </w:r>
      <w:r>
        <w:t>assessment</w:t>
      </w:r>
      <w:r w:rsidR="00131155">
        <w:t xml:space="preserve"> </w:t>
      </w:r>
      <w:r>
        <w:t>that</w:t>
      </w:r>
      <w:r w:rsidR="00131155">
        <w:t xml:space="preserve"> </w:t>
      </w:r>
      <w:r>
        <w:t>relates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capital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>
        <w:t>such</w:t>
      </w:r>
      <w:r w:rsidR="00131155">
        <w:t xml:space="preserve"> </w:t>
      </w:r>
      <w:r>
        <w:t>public</w:t>
      </w:r>
      <w:r w:rsidR="00131155">
        <w:t xml:space="preserve"> </w:t>
      </w:r>
      <w:r>
        <w:t>improvements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financed</w:t>
      </w:r>
      <w:r w:rsidR="00131155">
        <w:t xml:space="preserve"> </w:t>
      </w:r>
      <w:r>
        <w:t>from</w:t>
      </w:r>
      <w:r w:rsidR="00131155">
        <w:t xml:space="preserve"> </w:t>
      </w:r>
      <w:r>
        <w:t>revenue</w:t>
      </w:r>
      <w:r w:rsidR="00131155">
        <w:t xml:space="preserve"> </w:t>
      </w:r>
      <w:r>
        <w:t>sources</w:t>
      </w:r>
      <w:r w:rsidR="00131155">
        <w:t xml:space="preserve"> </w:t>
      </w:r>
      <w:r>
        <w:t>other</w:t>
      </w:r>
      <w:r w:rsidR="00131155">
        <w:t xml:space="preserve"> </w:t>
      </w:r>
      <w:r>
        <w:t>than</w:t>
      </w:r>
      <w:r w:rsidR="00131155">
        <w:t xml:space="preserve"> </w:t>
      </w:r>
      <w:r>
        <w:t>under</w:t>
      </w:r>
      <w:r w:rsidR="00131155">
        <w:t xml:space="preserve"> </w:t>
      </w:r>
      <w:r>
        <w:t>this</w:t>
      </w:r>
      <w:r w:rsidR="00131155">
        <w:t xml:space="preserve"> </w:t>
      </w:r>
      <w:r>
        <w:t>title;</w:t>
      </w:r>
      <w:r w:rsidR="00131155">
        <w:t xml:space="preserve"> </w:t>
      </w:r>
      <w:r>
        <w:t>or</w:t>
      </w:r>
    </w:p>
    <w:p w14:paraId="645CF0F5" w14:textId="355FE61F" w:rsidR="000B09FE" w:rsidRDefault="00E13F72" w:rsidP="00E13F72">
      <w:pPr>
        <w:pStyle w:val="Numbers-a"/>
        <w:numPr>
          <w:ilvl w:val="0"/>
          <w:numId w:val="18"/>
        </w:numPr>
        <w:ind w:left="1620"/>
      </w:pPr>
      <w:r>
        <w:t xml:space="preserve">For </w:t>
      </w:r>
      <w:r w:rsidR="0038066D">
        <w:t>purposes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assessing</w:t>
      </w:r>
      <w:r w:rsidR="00131155">
        <w:t xml:space="preserve"> </w:t>
      </w:r>
      <w:r w:rsidR="0038066D">
        <w:t>any</w:t>
      </w:r>
      <w:r w:rsidR="00131155">
        <w:t xml:space="preserve"> </w:t>
      </w:r>
      <w:r w:rsidR="0038066D">
        <w:t>amount</w:t>
      </w:r>
      <w:r w:rsidR="00131155">
        <w:t xml:space="preserve"> </w:t>
      </w:r>
      <w:r w:rsidR="0038066D">
        <w:t>against</w:t>
      </w:r>
      <w:r w:rsidR="00131155">
        <w:t xml:space="preserve"> </w:t>
      </w:r>
      <w:r w:rsidR="0038066D">
        <w:t>properties</w:t>
      </w:r>
      <w:r w:rsidR="00131155">
        <w:t xml:space="preserve"> </w:t>
      </w:r>
      <w:r w:rsidR="0038066D">
        <w:t>owned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occupied</w:t>
      </w:r>
      <w:r w:rsidR="00131155">
        <w:t xml:space="preserve"> </w:t>
      </w:r>
      <w:r w:rsidR="0038066D">
        <w:t>by</w:t>
      </w:r>
      <w:r w:rsidR="00131155">
        <w:t xml:space="preserve"> </w:t>
      </w:r>
      <w:r w:rsidR="0038066D">
        <w:t>persons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moderate</w:t>
      </w:r>
      <w:r w:rsidR="00131155">
        <w:t xml:space="preserve"> </w:t>
      </w:r>
      <w:r w:rsidR="0038066D">
        <w:t>income,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grantee</w:t>
      </w:r>
      <w:r w:rsidR="00131155">
        <w:t xml:space="preserve"> </w:t>
      </w:r>
      <w:r w:rsidR="0038066D">
        <w:t>certifies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Secretary</w:t>
      </w:r>
      <w:r w:rsidR="00131155">
        <w:t xml:space="preserve"> </w:t>
      </w:r>
      <w:r w:rsidR="0038066D">
        <w:t>that</w:t>
      </w:r>
      <w:r w:rsidR="00131155">
        <w:t xml:space="preserve"> </w:t>
      </w:r>
      <w:r w:rsidR="0038066D">
        <w:t>it</w:t>
      </w:r>
      <w:r w:rsidR="00131155">
        <w:t xml:space="preserve"> </w:t>
      </w:r>
      <w:r w:rsidR="0038066D">
        <w:t>lacks</w:t>
      </w:r>
      <w:r w:rsidR="00131155">
        <w:t xml:space="preserve"> </w:t>
      </w:r>
      <w:r w:rsidR="0038066D">
        <w:t>sufficient</w:t>
      </w:r>
      <w:r w:rsidR="00131155">
        <w:t xml:space="preserve"> </w:t>
      </w:r>
      <w:r w:rsidR="0038066D">
        <w:t>CDBG</w:t>
      </w:r>
      <w:r w:rsidR="00131155">
        <w:t xml:space="preserve"> </w:t>
      </w:r>
      <w:r w:rsidR="0038066D">
        <w:t>funds</w:t>
      </w:r>
      <w:r w:rsidR="00131155">
        <w:t xml:space="preserve"> </w:t>
      </w:r>
      <w:r w:rsidR="0038066D">
        <w:t>(in</w:t>
      </w:r>
      <w:r w:rsidR="00131155">
        <w:t xml:space="preserve"> </w:t>
      </w:r>
      <w:r w:rsidR="0038066D">
        <w:t>any</w:t>
      </w:r>
      <w:r w:rsidR="00131155">
        <w:t xml:space="preserve"> </w:t>
      </w:r>
      <w:r w:rsidR="0038066D">
        <w:t>form)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comply</w:t>
      </w:r>
      <w:r w:rsidR="00131155">
        <w:t xml:space="preserve"> </w:t>
      </w:r>
      <w:r w:rsidR="0038066D">
        <w:t>with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requirements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clause</w:t>
      </w:r>
      <w:r w:rsidR="00131155">
        <w:t xml:space="preserve"> </w:t>
      </w:r>
      <w:r w:rsidR="0038066D">
        <w:t>(a).</w:t>
      </w:r>
    </w:p>
    <w:p w14:paraId="5C94C171" w14:textId="58FB5129" w:rsidR="000B09FE" w:rsidRPr="002375E2" w:rsidRDefault="0038066D" w:rsidP="002375E2">
      <w:pPr>
        <w:pStyle w:val="Numbers-a"/>
      </w:pPr>
      <w:r w:rsidRPr="002375E2">
        <w:t>State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local</w:t>
      </w:r>
      <w:r w:rsidR="00131155" w:rsidRPr="002375E2">
        <w:t xml:space="preserve"> </w:t>
      </w:r>
      <w:r w:rsidRPr="002375E2">
        <w:t>government</w:t>
      </w:r>
      <w:r w:rsidR="00131155" w:rsidRPr="002375E2">
        <w:t xml:space="preserve"> </w:t>
      </w:r>
      <w:r w:rsidRPr="002375E2">
        <w:t>grantees</w:t>
      </w:r>
      <w:r w:rsidR="00131155" w:rsidRPr="002375E2">
        <w:t xml:space="preserve"> </w:t>
      </w:r>
      <w:r w:rsidRPr="002375E2">
        <w:t>certify</w:t>
      </w:r>
      <w:r w:rsidR="00131155" w:rsidRPr="002375E2">
        <w:t xml:space="preserve"> </w:t>
      </w:r>
      <w:r w:rsidRPr="002375E2">
        <w:t>that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grant</w:t>
      </w:r>
      <w:r w:rsidR="00131155" w:rsidRPr="002375E2">
        <w:t xml:space="preserve"> </w:t>
      </w:r>
      <w:r w:rsidRPr="002375E2">
        <w:t>will</w:t>
      </w:r>
      <w:r w:rsidR="00131155" w:rsidRPr="002375E2">
        <w:t xml:space="preserve"> </w:t>
      </w:r>
      <w:r w:rsidRPr="002375E2">
        <w:t>be</w:t>
      </w:r>
      <w:r w:rsidR="00131155" w:rsidRPr="002375E2">
        <w:t xml:space="preserve"> </w:t>
      </w:r>
      <w:r w:rsidRPr="002375E2">
        <w:t>conducted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administered</w:t>
      </w:r>
      <w:r w:rsidR="00131155" w:rsidRPr="002375E2">
        <w:t xml:space="preserve"> </w:t>
      </w:r>
      <w:r w:rsidRPr="002375E2">
        <w:t>in</w:t>
      </w:r>
      <w:r w:rsidR="00131155" w:rsidRPr="002375E2">
        <w:t xml:space="preserve"> </w:t>
      </w:r>
      <w:r w:rsidRPr="002375E2">
        <w:t>conformity</w:t>
      </w:r>
      <w:r w:rsidR="00131155" w:rsidRPr="002375E2">
        <w:t xml:space="preserve"> </w:t>
      </w:r>
      <w:r w:rsidRPr="002375E2">
        <w:t>with</w:t>
      </w:r>
      <w:r w:rsidR="00131155" w:rsidRPr="002375E2">
        <w:t xml:space="preserve"> </w:t>
      </w:r>
      <w:r w:rsidRPr="002375E2">
        <w:t>title</w:t>
      </w:r>
      <w:r w:rsidR="00131155" w:rsidRPr="002375E2">
        <w:t xml:space="preserve"> </w:t>
      </w:r>
      <w:r w:rsidRPr="002375E2">
        <w:t>VI</w:t>
      </w:r>
      <w:r w:rsidR="00131155" w:rsidRPr="002375E2">
        <w:t xml:space="preserve"> </w:t>
      </w:r>
      <w:r w:rsidRPr="002375E2">
        <w:t>of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Civil</w:t>
      </w:r>
      <w:r w:rsidR="00131155" w:rsidRPr="002375E2">
        <w:t xml:space="preserve"> </w:t>
      </w:r>
      <w:r w:rsidRPr="002375E2">
        <w:t>Rights</w:t>
      </w:r>
      <w:r w:rsidR="00131155" w:rsidRPr="002375E2">
        <w:t xml:space="preserve"> </w:t>
      </w:r>
      <w:r w:rsidRPr="002375E2">
        <w:t>Act</w:t>
      </w:r>
      <w:r w:rsidR="00131155" w:rsidRPr="002375E2">
        <w:t xml:space="preserve"> </w:t>
      </w:r>
      <w:r w:rsidRPr="002375E2">
        <w:t>of</w:t>
      </w:r>
      <w:r w:rsidR="00131155" w:rsidRPr="002375E2">
        <w:t xml:space="preserve"> </w:t>
      </w:r>
      <w:r w:rsidRPr="002375E2">
        <w:t>1964</w:t>
      </w:r>
      <w:r w:rsidR="00131155" w:rsidRPr="002375E2">
        <w:t xml:space="preserve"> </w:t>
      </w:r>
      <w:r w:rsidRPr="002375E2">
        <w:t>(42</w:t>
      </w:r>
      <w:r w:rsidR="00131155" w:rsidRPr="002375E2">
        <w:t xml:space="preserve"> </w:t>
      </w:r>
      <w:r w:rsidRPr="002375E2">
        <w:t>U.S.C.</w:t>
      </w:r>
      <w:r w:rsidR="00131155" w:rsidRPr="002375E2">
        <w:t xml:space="preserve"> </w:t>
      </w:r>
      <w:r w:rsidRPr="002375E2">
        <w:t>2000d),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Fair</w:t>
      </w:r>
      <w:r w:rsidR="00131155" w:rsidRPr="002375E2">
        <w:t xml:space="preserve"> </w:t>
      </w:r>
      <w:r w:rsidRPr="002375E2">
        <w:t>Housing</w:t>
      </w:r>
      <w:r w:rsidR="00131155" w:rsidRPr="002375E2">
        <w:t xml:space="preserve"> </w:t>
      </w:r>
      <w:r w:rsidRPr="002375E2">
        <w:t>Act</w:t>
      </w:r>
      <w:r w:rsidR="00131155" w:rsidRPr="002375E2">
        <w:t xml:space="preserve"> </w:t>
      </w:r>
      <w:r w:rsidRPr="002375E2">
        <w:t>(42</w:t>
      </w:r>
      <w:r w:rsidR="00131155" w:rsidRPr="002375E2">
        <w:t xml:space="preserve"> </w:t>
      </w:r>
      <w:r w:rsidRPr="002375E2">
        <w:t>U.S.C.</w:t>
      </w:r>
      <w:r w:rsidR="00131155" w:rsidRPr="002375E2">
        <w:t xml:space="preserve"> </w:t>
      </w:r>
      <w:r w:rsidRPr="002375E2">
        <w:t>3601–3619),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implementing</w:t>
      </w:r>
      <w:r w:rsidR="00131155" w:rsidRPr="002375E2">
        <w:t xml:space="preserve"> </w:t>
      </w:r>
      <w:r w:rsidRPr="002375E2">
        <w:t>regulations,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that</w:t>
      </w:r>
      <w:r w:rsidR="00131155" w:rsidRPr="002375E2">
        <w:t xml:space="preserve"> </w:t>
      </w:r>
      <w:r w:rsidRPr="002375E2">
        <w:t>it</w:t>
      </w:r>
      <w:r w:rsidR="00131155" w:rsidRPr="002375E2">
        <w:t xml:space="preserve"> </w:t>
      </w:r>
      <w:r w:rsidRPr="002375E2">
        <w:t>will</w:t>
      </w:r>
      <w:r w:rsidR="00131155" w:rsidRPr="002375E2">
        <w:t xml:space="preserve"> </w:t>
      </w:r>
      <w:r w:rsidRPr="002375E2">
        <w:t>affirmatively</w:t>
      </w:r>
      <w:r w:rsidR="00131155" w:rsidRPr="002375E2">
        <w:t xml:space="preserve"> </w:t>
      </w:r>
      <w:r w:rsidRPr="002375E2">
        <w:t>further</w:t>
      </w:r>
      <w:r w:rsidR="00131155" w:rsidRPr="002375E2">
        <w:t xml:space="preserve"> </w:t>
      </w:r>
      <w:r w:rsidRPr="002375E2">
        <w:t>fair</w:t>
      </w:r>
      <w:r w:rsidR="00131155" w:rsidRPr="002375E2">
        <w:t xml:space="preserve"> </w:t>
      </w:r>
      <w:r w:rsidRPr="002375E2">
        <w:t>housing.</w:t>
      </w:r>
      <w:r w:rsidR="00131155" w:rsidRPr="002375E2">
        <w:t xml:space="preserve"> </w:t>
      </w:r>
      <w:r w:rsidRPr="002375E2">
        <w:t>An</w:t>
      </w:r>
      <w:r w:rsidR="00131155" w:rsidRPr="002375E2">
        <w:t xml:space="preserve"> </w:t>
      </w:r>
      <w:r w:rsidRPr="002375E2">
        <w:t>Indian</w:t>
      </w:r>
      <w:r w:rsidR="00131155" w:rsidRPr="002375E2">
        <w:t xml:space="preserve"> </w:t>
      </w:r>
      <w:r w:rsidRPr="002375E2">
        <w:t>tribe</w:t>
      </w:r>
      <w:r w:rsidR="00131155" w:rsidRPr="002375E2">
        <w:t xml:space="preserve"> </w:t>
      </w:r>
      <w:r w:rsidRPr="002375E2">
        <w:t>grantee</w:t>
      </w:r>
      <w:r w:rsidR="00131155" w:rsidRPr="002375E2">
        <w:t xml:space="preserve"> </w:t>
      </w:r>
      <w:r w:rsidRPr="002375E2">
        <w:t>certifies</w:t>
      </w:r>
      <w:r w:rsidR="00131155" w:rsidRPr="002375E2">
        <w:t xml:space="preserve"> </w:t>
      </w:r>
      <w:r w:rsidRPr="002375E2">
        <w:t>that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grant</w:t>
      </w:r>
      <w:r w:rsidR="00131155" w:rsidRPr="002375E2">
        <w:t xml:space="preserve"> </w:t>
      </w:r>
      <w:r w:rsidRPr="002375E2">
        <w:t>will</w:t>
      </w:r>
      <w:r w:rsidR="00131155" w:rsidRPr="002375E2">
        <w:t xml:space="preserve"> </w:t>
      </w:r>
      <w:r w:rsidRPr="002375E2">
        <w:t>be</w:t>
      </w:r>
      <w:r w:rsidR="00131155" w:rsidRPr="002375E2">
        <w:t xml:space="preserve"> </w:t>
      </w:r>
      <w:r w:rsidRPr="002375E2">
        <w:t>conducted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administered</w:t>
      </w:r>
      <w:r w:rsidR="00131155" w:rsidRPr="002375E2">
        <w:t xml:space="preserve"> </w:t>
      </w:r>
      <w:r w:rsidRPr="002375E2">
        <w:t>in</w:t>
      </w:r>
      <w:r w:rsidR="00131155" w:rsidRPr="002375E2">
        <w:t xml:space="preserve"> </w:t>
      </w:r>
      <w:r w:rsidRPr="002375E2">
        <w:t>conformity</w:t>
      </w:r>
      <w:r w:rsidR="00131155" w:rsidRPr="002375E2">
        <w:t xml:space="preserve"> </w:t>
      </w:r>
      <w:r w:rsidRPr="002375E2">
        <w:t>with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Indian</w:t>
      </w:r>
      <w:r w:rsidR="00131155" w:rsidRPr="002375E2">
        <w:t xml:space="preserve"> </w:t>
      </w:r>
      <w:r w:rsidRPr="002375E2">
        <w:t>Civil</w:t>
      </w:r>
      <w:r w:rsidR="00131155" w:rsidRPr="002375E2">
        <w:t xml:space="preserve"> </w:t>
      </w:r>
      <w:r w:rsidRPr="002375E2">
        <w:t>Rights</w:t>
      </w:r>
      <w:r w:rsidR="00131155" w:rsidRPr="002375E2">
        <w:t xml:space="preserve"> </w:t>
      </w:r>
      <w:r w:rsidRPr="002375E2">
        <w:t>Act.</w:t>
      </w:r>
      <w:r w:rsidR="00131155" w:rsidRPr="002375E2">
        <w:t xml:space="preserve"> </w:t>
      </w:r>
    </w:p>
    <w:p w14:paraId="51CDEF1B" w14:textId="4AFB549D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has</w:t>
      </w:r>
      <w:r w:rsidR="00131155" w:rsidRPr="00667194">
        <w:t xml:space="preserve"> </w:t>
      </w:r>
      <w:r w:rsidRPr="00667194">
        <w:t>adopted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enforcing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following</w:t>
      </w:r>
      <w:r w:rsidR="00131155" w:rsidRPr="00667194">
        <w:t xml:space="preserve"> </w:t>
      </w:r>
      <w:r w:rsidRPr="00667194">
        <w:t>policies,</w:t>
      </w:r>
      <w:r w:rsidR="00131155" w:rsidRPr="00667194">
        <w:t xml:space="preserve"> </w:t>
      </w:r>
      <w:r w:rsidRPr="00667194">
        <w:t>and,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addition,</w:t>
      </w:r>
      <w:r w:rsidR="00131155" w:rsidRPr="00667194">
        <w:t xml:space="preserve"> </w:t>
      </w:r>
      <w:r w:rsidRPr="00667194">
        <w:t>state</w:t>
      </w:r>
      <w:r w:rsidR="00131155" w:rsidRPr="00667194">
        <w:t xml:space="preserve"> </w:t>
      </w:r>
      <w:r w:rsidRPr="00667194">
        <w:t>grantees</w:t>
      </w:r>
      <w:r w:rsidR="00131155" w:rsidRPr="00667194">
        <w:t xml:space="preserve"> </w:t>
      </w:r>
      <w:r w:rsidRPr="00667194">
        <w:t>must</w:t>
      </w:r>
      <w:r w:rsidR="00131155" w:rsidRPr="00667194">
        <w:t xml:space="preserve"> </w:t>
      </w:r>
      <w:r w:rsidRPr="00667194">
        <w:t>certify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they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require</w:t>
      </w:r>
      <w:r w:rsidR="00131155" w:rsidRPr="00667194">
        <w:t xml:space="preserve"> </w:t>
      </w:r>
      <w:r w:rsidRPr="00667194">
        <w:t>local</w:t>
      </w:r>
      <w:r w:rsidR="00131155" w:rsidRPr="00667194">
        <w:t xml:space="preserve"> </w:t>
      </w:r>
      <w:r w:rsidRPr="00667194">
        <w:t>governments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receive</w:t>
      </w:r>
      <w:r w:rsidR="00131155" w:rsidRPr="00667194">
        <w:t xml:space="preserve"> </w:t>
      </w:r>
      <w:r w:rsidRPr="00667194">
        <w:t>their</w:t>
      </w:r>
      <w:r w:rsidR="00131155" w:rsidRPr="00667194">
        <w:t xml:space="preserve"> </w:t>
      </w:r>
      <w:r w:rsidRPr="00667194">
        <w:t>grant</w:t>
      </w:r>
      <w:r w:rsidR="00131155" w:rsidRPr="00667194">
        <w:t xml:space="preserve"> </w:t>
      </w:r>
      <w:r w:rsidRPr="00667194">
        <w:t>funds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certify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they</w:t>
      </w:r>
      <w:r w:rsidR="00131155" w:rsidRPr="00667194">
        <w:t xml:space="preserve"> </w:t>
      </w:r>
      <w:r w:rsidRPr="00667194">
        <w:t>have</w:t>
      </w:r>
      <w:r w:rsidR="00131155" w:rsidRPr="00667194">
        <w:t xml:space="preserve"> </w:t>
      </w:r>
      <w:r w:rsidRPr="00667194">
        <w:t>adopted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are</w:t>
      </w:r>
      <w:r w:rsidR="00131155" w:rsidRPr="00667194">
        <w:t xml:space="preserve"> </w:t>
      </w:r>
      <w:r w:rsidRPr="00667194">
        <w:t>enforcing:</w:t>
      </w:r>
      <w:r w:rsidR="00131155" w:rsidRPr="00667194">
        <w:t xml:space="preserve"> </w:t>
      </w:r>
      <w:r w:rsidRPr="00667194">
        <w:t>(1)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policy</w:t>
      </w:r>
      <w:r w:rsidR="00131155" w:rsidRPr="00667194">
        <w:t xml:space="preserve"> </w:t>
      </w:r>
      <w:r w:rsidRPr="00667194">
        <w:t>prohibiting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excessive</w:t>
      </w:r>
      <w:r w:rsidR="00131155" w:rsidRPr="00667194">
        <w:t xml:space="preserve"> </w:t>
      </w:r>
      <w:r w:rsidRPr="00667194">
        <w:t>force</w:t>
      </w:r>
      <w:r w:rsidR="00131155" w:rsidRPr="00667194">
        <w:t xml:space="preserve"> </w:t>
      </w:r>
      <w:r w:rsidRPr="00667194">
        <w:t>by</w:t>
      </w:r>
      <w:r w:rsidR="00131155" w:rsidRPr="00667194">
        <w:t xml:space="preserve"> </w:t>
      </w:r>
      <w:r w:rsidRPr="00667194">
        <w:t>law</w:t>
      </w:r>
      <w:r w:rsidR="00131155" w:rsidRPr="00667194">
        <w:t xml:space="preserve"> </w:t>
      </w:r>
      <w:r w:rsidRPr="00667194">
        <w:t>enforcement</w:t>
      </w:r>
      <w:r w:rsidR="00131155" w:rsidRPr="00667194">
        <w:t xml:space="preserve"> </w:t>
      </w:r>
      <w:r w:rsidRPr="00667194">
        <w:t>agencies</w:t>
      </w:r>
      <w:r w:rsidR="00131155" w:rsidRPr="00667194">
        <w:t xml:space="preserve"> </w:t>
      </w:r>
      <w:r w:rsidRPr="00667194">
        <w:t>within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jurisdiction</w:t>
      </w:r>
      <w:r w:rsidR="00131155" w:rsidRPr="00667194">
        <w:t xml:space="preserve"> </w:t>
      </w:r>
      <w:r w:rsidRPr="00667194">
        <w:t>against</w:t>
      </w:r>
      <w:r w:rsidR="00131155" w:rsidRPr="00667194">
        <w:t xml:space="preserve"> </w:t>
      </w:r>
      <w:r w:rsidRPr="00667194">
        <w:t>any</w:t>
      </w:r>
      <w:r w:rsidR="00131155" w:rsidRPr="00667194">
        <w:t xml:space="preserve"> </w:t>
      </w:r>
      <w:r w:rsidRPr="00667194">
        <w:t>individuals</w:t>
      </w:r>
      <w:r w:rsidR="00131155" w:rsidRPr="00667194">
        <w:t xml:space="preserve"> </w:t>
      </w:r>
      <w:r w:rsidRPr="00667194">
        <w:t>engaged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nonviolent</w:t>
      </w:r>
      <w:r w:rsidR="00131155" w:rsidRPr="00667194">
        <w:t xml:space="preserve"> </w:t>
      </w:r>
      <w:r w:rsidRPr="00667194">
        <w:t>civil</w:t>
      </w:r>
      <w:r w:rsidR="00131155" w:rsidRPr="00667194">
        <w:t xml:space="preserve"> </w:t>
      </w:r>
      <w:r w:rsidRPr="00667194">
        <w:t>rights</w:t>
      </w:r>
      <w:r w:rsidR="00131155" w:rsidRPr="00667194">
        <w:t xml:space="preserve"> </w:t>
      </w:r>
      <w:r w:rsidRPr="00667194">
        <w:t>demonstrations;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(2)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policy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enforcing</w:t>
      </w:r>
      <w:r w:rsidR="00131155" w:rsidRPr="00667194">
        <w:t xml:space="preserve"> </w:t>
      </w:r>
      <w:r w:rsidRPr="00667194">
        <w:t>applicable</w:t>
      </w:r>
      <w:r w:rsidR="00131155" w:rsidRPr="00667194">
        <w:t xml:space="preserve"> </w:t>
      </w:r>
      <w:r w:rsidRPr="00667194">
        <w:t>state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local</w:t>
      </w:r>
      <w:r w:rsidR="00131155" w:rsidRPr="00667194">
        <w:t xml:space="preserve"> </w:t>
      </w:r>
      <w:r w:rsidRPr="00667194">
        <w:t>laws</w:t>
      </w:r>
      <w:r w:rsidR="00131155" w:rsidRPr="00667194">
        <w:t xml:space="preserve"> </w:t>
      </w:r>
      <w:r w:rsidRPr="00667194">
        <w:t>against</w:t>
      </w:r>
      <w:r w:rsidR="00131155" w:rsidRPr="00667194">
        <w:t xml:space="preserve"> </w:t>
      </w:r>
      <w:r w:rsidRPr="00667194">
        <w:t>physically</w:t>
      </w:r>
      <w:r w:rsidR="00131155" w:rsidRPr="00667194">
        <w:t xml:space="preserve"> </w:t>
      </w:r>
      <w:r w:rsidRPr="00667194">
        <w:t>barring</w:t>
      </w:r>
      <w:r w:rsidR="00131155" w:rsidRPr="00667194">
        <w:t xml:space="preserve"> </w:t>
      </w:r>
      <w:r w:rsidRPr="00667194">
        <w:t>entrance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exit</w:t>
      </w:r>
      <w:r w:rsidR="00131155" w:rsidRPr="00667194">
        <w:t xml:space="preserve"> </w:t>
      </w:r>
      <w:r w:rsidRPr="00667194">
        <w:t>from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facility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location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subject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such</w:t>
      </w:r>
      <w:r w:rsidR="00131155" w:rsidRPr="00667194">
        <w:t xml:space="preserve"> </w:t>
      </w:r>
      <w:r w:rsidRPr="00667194">
        <w:t>nonviolent</w:t>
      </w:r>
      <w:r w:rsidR="00131155" w:rsidRPr="00667194">
        <w:t xml:space="preserve"> </w:t>
      </w:r>
      <w:r w:rsidRPr="00667194">
        <w:t>civil</w:t>
      </w:r>
      <w:r w:rsidR="00131155" w:rsidRPr="00667194">
        <w:t xml:space="preserve"> </w:t>
      </w:r>
      <w:r w:rsidRPr="00667194">
        <w:t>rights</w:t>
      </w:r>
      <w:r w:rsidR="00131155" w:rsidRPr="00667194">
        <w:t xml:space="preserve"> </w:t>
      </w:r>
      <w:r w:rsidRPr="00667194">
        <w:t>demonstrations</w:t>
      </w:r>
      <w:r w:rsidR="00131155" w:rsidRPr="00667194">
        <w:t xml:space="preserve"> </w:t>
      </w:r>
      <w:r w:rsidRPr="00667194">
        <w:t>within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jurisdiction.</w:t>
      </w:r>
      <w:r w:rsidR="00131155" w:rsidRPr="00667194">
        <w:t xml:space="preserve"> </w:t>
      </w:r>
    </w:p>
    <w:p w14:paraId="645ABD97" w14:textId="6AD6B9BF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(and</w:t>
      </w:r>
      <w:r w:rsidR="00131155" w:rsidRPr="00667194">
        <w:t xml:space="preserve"> </w:t>
      </w:r>
      <w:r w:rsidRPr="00667194">
        <w:t>any</w:t>
      </w:r>
      <w:r w:rsidR="00131155" w:rsidRPr="00667194">
        <w:t xml:space="preserve"> </w:t>
      </w:r>
      <w:r w:rsidRPr="00667194">
        <w:t>subrecipient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administering</w:t>
      </w:r>
      <w:r w:rsidR="00131155" w:rsidRPr="00667194">
        <w:t xml:space="preserve"> </w:t>
      </w:r>
      <w:r w:rsidRPr="00667194">
        <w:t>entity)</w:t>
      </w:r>
      <w:r w:rsidR="00131155" w:rsidRPr="00667194">
        <w:t xml:space="preserve"> </w:t>
      </w:r>
      <w:r w:rsidRPr="00667194">
        <w:t>currently</w:t>
      </w:r>
      <w:r w:rsidR="00131155" w:rsidRPr="00667194">
        <w:t xml:space="preserve"> </w:t>
      </w:r>
      <w:r w:rsidRPr="00667194">
        <w:t>has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develop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maintain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capacity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carry</w:t>
      </w:r>
      <w:r w:rsidR="00131155" w:rsidRPr="00667194">
        <w:t xml:space="preserve"> </w:t>
      </w:r>
      <w:r w:rsidRPr="00667194">
        <w:t>out</w:t>
      </w:r>
      <w:r w:rsidR="00131155" w:rsidRPr="00667194">
        <w:t xml:space="preserve"> </w:t>
      </w:r>
      <w:r w:rsidRPr="00667194">
        <w:t>disaster</w:t>
      </w:r>
      <w:r w:rsidR="00131155" w:rsidRPr="00667194">
        <w:t xml:space="preserve"> </w:t>
      </w:r>
      <w:r w:rsidRPr="00667194">
        <w:t>recovery</w:t>
      </w:r>
      <w:r w:rsidR="00131155" w:rsidRPr="00667194">
        <w:t xml:space="preserve"> </w:t>
      </w:r>
      <w:r w:rsidRPr="00667194">
        <w:t>activities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timely</w:t>
      </w:r>
      <w:r w:rsidR="00131155" w:rsidRPr="00667194">
        <w:t xml:space="preserve"> </w:t>
      </w:r>
      <w:r w:rsidRPr="00667194">
        <w:t>manner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has</w:t>
      </w:r>
      <w:r w:rsidR="00131155" w:rsidRPr="00667194">
        <w:t xml:space="preserve"> </w:t>
      </w:r>
      <w:r w:rsidRPr="00667194">
        <w:t>reviewed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requirements</w:t>
      </w:r>
      <w:r w:rsidR="00131155" w:rsidRPr="00667194">
        <w:t xml:space="preserve"> </w:t>
      </w:r>
      <w:r w:rsidRPr="00667194">
        <w:t>applicable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grant</w:t>
      </w:r>
      <w:r w:rsidR="00131155" w:rsidRPr="00667194">
        <w:t xml:space="preserve"> </w:t>
      </w:r>
      <w:r w:rsidRPr="00667194">
        <w:t>funds.</w:t>
      </w:r>
      <w:r w:rsidR="00131155" w:rsidRPr="00667194">
        <w:t xml:space="preserve"> </w:t>
      </w:r>
    </w:p>
    <w:p w14:paraId="08284172" w14:textId="369C9C7E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accuracy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Financial</w:t>
      </w:r>
      <w:r w:rsidR="00131155" w:rsidRPr="00667194">
        <w:t xml:space="preserve"> </w:t>
      </w:r>
      <w:r w:rsidRPr="00667194">
        <w:t>Management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Grant</w:t>
      </w:r>
      <w:r w:rsidR="00131155" w:rsidRPr="00667194">
        <w:t xml:space="preserve"> </w:t>
      </w:r>
      <w:r w:rsidRPr="00667194">
        <w:t>Compliance</w:t>
      </w:r>
      <w:r w:rsidR="00131155" w:rsidRPr="00667194">
        <w:t xml:space="preserve"> </w:t>
      </w:r>
      <w:r w:rsidRPr="00667194">
        <w:t>Certification</w:t>
      </w:r>
      <w:r w:rsidR="00131155" w:rsidRPr="00667194">
        <w:t xml:space="preserve"> </w:t>
      </w:r>
      <w:r w:rsidRPr="00667194">
        <w:t>Requirements,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other</w:t>
      </w:r>
      <w:r w:rsidR="00131155" w:rsidRPr="00667194">
        <w:t xml:space="preserve"> </w:t>
      </w:r>
      <w:r w:rsidRPr="00667194">
        <w:t>recent</w:t>
      </w:r>
      <w:r w:rsidR="00131155" w:rsidRPr="00667194">
        <w:t xml:space="preserve"> </w:t>
      </w:r>
      <w:r w:rsidRPr="00667194">
        <w:t>certification</w:t>
      </w:r>
      <w:r w:rsidR="00131155" w:rsidRPr="00667194">
        <w:t xml:space="preserve"> </w:t>
      </w:r>
      <w:r w:rsidRPr="00667194">
        <w:t>submission,</w:t>
      </w:r>
      <w:r w:rsidR="00131155" w:rsidRPr="00667194">
        <w:t xml:space="preserve"> </w:t>
      </w:r>
      <w:r w:rsidRPr="00667194">
        <w:t>if</w:t>
      </w:r>
      <w:r w:rsidR="00131155" w:rsidRPr="00667194">
        <w:t xml:space="preserve"> </w:t>
      </w:r>
      <w:r w:rsidRPr="00667194">
        <w:t>approved</w:t>
      </w:r>
      <w:r w:rsidR="00131155" w:rsidRPr="00667194">
        <w:t xml:space="preserve"> </w:t>
      </w:r>
      <w:r w:rsidRPr="00667194">
        <w:t>by</w:t>
      </w:r>
      <w:r w:rsidR="00131155" w:rsidRPr="00667194">
        <w:t xml:space="preserve"> </w:t>
      </w:r>
      <w:r w:rsidRPr="00667194">
        <w:t>HUD,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related</w:t>
      </w:r>
      <w:r w:rsidR="00131155" w:rsidRPr="00667194">
        <w:t xml:space="preserve"> </w:t>
      </w:r>
      <w:r w:rsidRPr="00667194">
        <w:t>supporting</w:t>
      </w:r>
      <w:r w:rsidR="00131155" w:rsidRPr="00667194">
        <w:t xml:space="preserve"> </w:t>
      </w:r>
      <w:r w:rsidRPr="00667194">
        <w:t>documentation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provided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section</w:t>
      </w:r>
      <w:r w:rsidR="00131155" w:rsidRPr="00667194">
        <w:t xml:space="preserve"> </w:t>
      </w:r>
      <w:r w:rsidRPr="00667194">
        <w:t>III.A.1.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Consolidated</w:t>
      </w:r>
      <w:r w:rsidR="00131155" w:rsidRPr="00667194">
        <w:t xml:space="preserve"> </w:t>
      </w:r>
      <w:r w:rsidRPr="00667194">
        <w:t>Notice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grantee</w:t>
      </w:r>
      <w:r w:rsidR="008B4A70">
        <w:t>’</w:t>
      </w:r>
      <w:r w:rsidRPr="00667194">
        <w:t>s</w:t>
      </w:r>
      <w:r w:rsidR="00131155" w:rsidRPr="00667194">
        <w:t xml:space="preserve"> </w:t>
      </w:r>
      <w:r w:rsidRPr="00667194">
        <w:t>implementation</w:t>
      </w:r>
      <w:r w:rsidR="00131155" w:rsidRPr="00667194">
        <w:t xml:space="preserve"> </w:t>
      </w:r>
      <w:r w:rsidRPr="00667194">
        <w:t>plan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related</w:t>
      </w:r>
      <w:r w:rsidR="00131155" w:rsidRPr="00667194">
        <w:t xml:space="preserve"> </w:t>
      </w:r>
      <w:r w:rsidRPr="00667194">
        <w:t>submissions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HUD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provided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section</w:t>
      </w:r>
      <w:r w:rsidR="00131155" w:rsidRPr="00667194">
        <w:t xml:space="preserve"> </w:t>
      </w:r>
      <w:r w:rsidRPr="00667194">
        <w:t>III.A.2.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Consolidated</w:t>
      </w:r>
      <w:r w:rsidR="00131155" w:rsidRPr="00667194">
        <w:t xml:space="preserve"> </w:t>
      </w:r>
      <w:r w:rsidRPr="00667194">
        <w:t>Notice.</w:t>
      </w:r>
      <w:r w:rsidR="00131155" w:rsidRPr="00667194">
        <w:t xml:space="preserve"> </w:t>
      </w:r>
    </w:p>
    <w:p w14:paraId="0B6361FF" w14:textId="0B99115D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not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CDBG</w:t>
      </w:r>
      <w:r w:rsidR="003158F7" w:rsidRPr="00667194">
        <w:t>-</w:t>
      </w:r>
      <w:r w:rsidRPr="00667194">
        <w:t>DR</w:t>
      </w:r>
      <w:r w:rsidR="00131155" w:rsidRPr="00667194">
        <w:t xml:space="preserve"> </w:t>
      </w:r>
      <w:r w:rsidRPr="00667194">
        <w:t>funds</w:t>
      </w:r>
      <w:r w:rsidR="00131155" w:rsidRPr="00667194">
        <w:t xml:space="preserve"> </w:t>
      </w:r>
      <w:r w:rsidRPr="00667194">
        <w:t>for</w:t>
      </w:r>
      <w:r w:rsidR="00131155" w:rsidRPr="00667194">
        <w:t xml:space="preserve"> </w:t>
      </w:r>
      <w:r w:rsidRPr="00667194">
        <w:t>any</w:t>
      </w:r>
      <w:r w:rsidR="00131155" w:rsidRPr="00667194">
        <w:t xml:space="preserve"> </w:t>
      </w:r>
      <w:r w:rsidRPr="00667194">
        <w:t>activity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an</w:t>
      </w:r>
      <w:r w:rsidR="00131155" w:rsidRPr="00667194">
        <w:t xml:space="preserve"> </w:t>
      </w:r>
      <w:r w:rsidRPr="00667194">
        <w:t>area</w:t>
      </w:r>
      <w:r w:rsidR="00131155" w:rsidRPr="00667194">
        <w:t xml:space="preserve"> </w:t>
      </w:r>
      <w:r w:rsidRPr="00667194">
        <w:t>identified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prone</w:t>
      </w:r>
      <w:r w:rsidR="00131155" w:rsidRPr="00667194">
        <w:t xml:space="preserve"> </w:t>
      </w:r>
      <w:r w:rsidRPr="00667194">
        <w:t>for</w:t>
      </w:r>
      <w:r w:rsidR="00131155" w:rsidRPr="00667194">
        <w:t xml:space="preserve"> </w:t>
      </w:r>
      <w:r w:rsidRPr="00667194">
        <w:t>land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hazard</w:t>
      </w:r>
      <w:r w:rsidR="00131155" w:rsidRPr="00667194">
        <w:t xml:space="preserve"> </w:t>
      </w:r>
      <w:r w:rsidRPr="00667194">
        <w:t>mitigation</w:t>
      </w:r>
      <w:r w:rsidR="00131155" w:rsidRPr="00667194">
        <w:t xml:space="preserve"> </w:t>
      </w:r>
      <w:r w:rsidRPr="00667194">
        <w:t>planning</w:t>
      </w:r>
      <w:r w:rsidR="00131155" w:rsidRPr="00667194">
        <w:t xml:space="preserve"> </w:t>
      </w:r>
      <w:r w:rsidRPr="00667194">
        <w:t>purposes</w:t>
      </w:r>
      <w:r w:rsidR="00131155" w:rsidRPr="00667194">
        <w:t xml:space="preserve"> </w:t>
      </w:r>
      <w:r w:rsidRPr="00667194">
        <w:t>by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state,</w:t>
      </w:r>
      <w:r w:rsidR="00131155" w:rsidRPr="00667194">
        <w:t xml:space="preserve"> </w:t>
      </w:r>
      <w:r w:rsidRPr="00667194">
        <w:t>local,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tribal</w:t>
      </w:r>
      <w:r w:rsidR="00131155" w:rsidRPr="00667194">
        <w:t xml:space="preserve"> </w:t>
      </w:r>
      <w:r w:rsidRPr="00667194">
        <w:t>government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delineated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Special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Hazard</w:t>
      </w:r>
      <w:r w:rsidR="00131155" w:rsidRPr="00667194">
        <w:t xml:space="preserve"> </w:t>
      </w:r>
      <w:r w:rsidRPr="00667194">
        <w:t>Area</w:t>
      </w:r>
      <w:r w:rsidR="00131155" w:rsidRPr="00667194">
        <w:t xml:space="preserve"> </w:t>
      </w:r>
      <w:r w:rsidRPr="00667194">
        <w:t>(or</w:t>
      </w:r>
      <w:r w:rsidR="00131155" w:rsidRPr="00667194">
        <w:t xml:space="preserve"> </w:t>
      </w:r>
      <w:r w:rsidRPr="00667194">
        <w:t>100-year</w:t>
      </w:r>
      <w:r w:rsidR="00131155" w:rsidRPr="00667194">
        <w:t xml:space="preserve"> </w:t>
      </w:r>
      <w:r w:rsidRPr="00667194">
        <w:t>floodplain)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FEMA</w:t>
      </w:r>
      <w:r w:rsidR="008B4A70">
        <w:t>’</w:t>
      </w:r>
      <w:r w:rsidRPr="00667194">
        <w:t>s</w:t>
      </w:r>
      <w:r w:rsidR="00131155" w:rsidRPr="00667194">
        <w:t xml:space="preserve"> </w:t>
      </w:r>
      <w:r w:rsidRPr="00667194">
        <w:t>most</w:t>
      </w:r>
      <w:r w:rsidR="00131155" w:rsidRPr="00667194">
        <w:t xml:space="preserve"> </w:t>
      </w:r>
      <w:r w:rsidRPr="00667194">
        <w:t>current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advisory</w:t>
      </w:r>
      <w:r w:rsidR="00131155" w:rsidRPr="00667194">
        <w:t xml:space="preserve"> </w:t>
      </w:r>
      <w:r w:rsidRPr="00667194">
        <w:t>maps,</w:t>
      </w:r>
      <w:r w:rsidR="00131155" w:rsidRPr="00667194">
        <w:t xml:space="preserve"> </w:t>
      </w:r>
      <w:r w:rsidRPr="00667194">
        <w:t>unless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also</w:t>
      </w:r>
      <w:r w:rsidR="00131155" w:rsidRPr="00667194">
        <w:t xml:space="preserve"> </w:t>
      </w:r>
      <w:r w:rsidRPr="00667194">
        <w:t>ensures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action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designed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modified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minimize</w:t>
      </w:r>
      <w:r w:rsidR="00131155" w:rsidRPr="00667194">
        <w:t xml:space="preserve"> </w:t>
      </w:r>
      <w:r w:rsidRPr="00667194">
        <w:t>harm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within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floodplain,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accordance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Executive</w:t>
      </w:r>
      <w:r w:rsidR="00131155" w:rsidRPr="00667194">
        <w:t xml:space="preserve"> </w:t>
      </w:r>
      <w:r w:rsidRPr="00667194">
        <w:t>Order</w:t>
      </w:r>
      <w:r w:rsidR="00131155" w:rsidRPr="00667194">
        <w:t xml:space="preserve"> </w:t>
      </w:r>
      <w:r w:rsidRPr="00667194">
        <w:t>11988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24</w:t>
      </w:r>
      <w:r w:rsidR="00131155" w:rsidRPr="00667194">
        <w:t xml:space="preserve"> </w:t>
      </w:r>
      <w:r w:rsidRPr="00667194">
        <w:t>CFR</w:t>
      </w:r>
      <w:r w:rsidR="00131155" w:rsidRPr="00667194">
        <w:t xml:space="preserve"> </w:t>
      </w:r>
      <w:r w:rsidRPr="00667194">
        <w:t>part</w:t>
      </w:r>
      <w:r w:rsidR="00131155" w:rsidRPr="00667194">
        <w:t xml:space="preserve"> </w:t>
      </w:r>
      <w:r w:rsidRPr="00667194">
        <w:t>55.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relevant</w:t>
      </w:r>
      <w:r w:rsidR="00131155" w:rsidRPr="00667194">
        <w:t xml:space="preserve"> </w:t>
      </w:r>
      <w:r w:rsidRPr="00667194">
        <w:t>data</w:t>
      </w:r>
      <w:r w:rsidR="00131155" w:rsidRPr="00667194">
        <w:t xml:space="preserve"> </w:t>
      </w:r>
      <w:r w:rsidRPr="00667194">
        <w:t>source</w:t>
      </w:r>
      <w:r w:rsidR="00131155" w:rsidRPr="00667194">
        <w:t xml:space="preserve"> </w:t>
      </w:r>
      <w:r w:rsidRPr="00667194">
        <w:t>for</w:t>
      </w:r>
      <w:r w:rsidR="00131155" w:rsidRPr="00667194">
        <w:t xml:space="preserve"> </w:t>
      </w:r>
      <w:r w:rsidRPr="00667194">
        <w:t>this</w:t>
      </w:r>
      <w:r w:rsidR="00131155" w:rsidRPr="00667194">
        <w:t xml:space="preserve"> </w:t>
      </w:r>
      <w:r w:rsidRPr="00667194">
        <w:t>provision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state,</w:t>
      </w:r>
      <w:r w:rsidR="00131155" w:rsidRPr="00667194">
        <w:t xml:space="preserve"> </w:t>
      </w:r>
      <w:r w:rsidRPr="00667194">
        <w:t>local,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tribal</w:t>
      </w:r>
      <w:r w:rsidR="00131155" w:rsidRPr="00667194">
        <w:t xml:space="preserve"> </w:t>
      </w:r>
      <w:r w:rsidRPr="00667194">
        <w:t>government</w:t>
      </w:r>
      <w:r w:rsidR="00131155" w:rsidRPr="00667194">
        <w:t xml:space="preserve"> </w:t>
      </w:r>
      <w:r w:rsidRPr="00667194">
        <w:t>land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regulations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hazard</w:t>
      </w:r>
      <w:r w:rsidR="00131155" w:rsidRPr="00667194">
        <w:t xml:space="preserve"> </w:t>
      </w:r>
      <w:r w:rsidRPr="00667194">
        <w:t>mitigation</w:t>
      </w:r>
      <w:r w:rsidR="00131155" w:rsidRPr="00667194">
        <w:t xml:space="preserve"> </w:t>
      </w:r>
      <w:r w:rsidRPr="00667194">
        <w:t>plans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latest-issued</w:t>
      </w:r>
      <w:r w:rsidR="00131155" w:rsidRPr="00667194">
        <w:t xml:space="preserve"> </w:t>
      </w:r>
      <w:r w:rsidRPr="00667194">
        <w:t>FEMA</w:t>
      </w:r>
      <w:r w:rsidR="00131155" w:rsidRPr="00667194">
        <w:t xml:space="preserve"> </w:t>
      </w:r>
      <w:r w:rsidRPr="00667194">
        <w:t>data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guidance,</w:t>
      </w:r>
      <w:r w:rsidR="00131155" w:rsidRPr="00667194">
        <w:t xml:space="preserve"> </w:t>
      </w:r>
      <w:r w:rsidRPr="00667194">
        <w:t>which</w:t>
      </w:r>
      <w:r w:rsidR="00131155" w:rsidRPr="00667194">
        <w:t xml:space="preserve"> </w:t>
      </w:r>
      <w:r w:rsidRPr="00667194">
        <w:t>includes</w:t>
      </w:r>
      <w:r w:rsidR="00131155" w:rsidRPr="00667194">
        <w:t xml:space="preserve"> </w:t>
      </w:r>
      <w:r w:rsidRPr="00667194">
        <w:t>advisory</w:t>
      </w:r>
      <w:r w:rsidR="00131155" w:rsidRPr="00667194">
        <w:t xml:space="preserve"> </w:t>
      </w:r>
      <w:r w:rsidRPr="00667194">
        <w:t>data</w:t>
      </w:r>
      <w:r w:rsidR="00131155" w:rsidRPr="00667194">
        <w:t xml:space="preserve"> </w:t>
      </w:r>
      <w:r w:rsidRPr="00667194">
        <w:t>(such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Advisory</w:t>
      </w:r>
      <w:r w:rsidR="00131155" w:rsidRPr="00667194">
        <w:t xml:space="preserve"> </w:t>
      </w:r>
      <w:r w:rsidRPr="00667194">
        <w:t>Base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Elevations)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preliminary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final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Insurance</w:t>
      </w:r>
      <w:r w:rsidR="00131155" w:rsidRPr="00667194">
        <w:t xml:space="preserve"> </w:t>
      </w:r>
      <w:r w:rsidRPr="00667194">
        <w:t>Rate</w:t>
      </w:r>
      <w:r w:rsidR="00131155" w:rsidRPr="00667194">
        <w:t xml:space="preserve"> </w:t>
      </w:r>
      <w:r w:rsidRPr="00667194">
        <w:t>Maps.</w:t>
      </w:r>
      <w:r w:rsidR="00131155" w:rsidRPr="00667194">
        <w:t xml:space="preserve"> </w:t>
      </w:r>
    </w:p>
    <w:p w14:paraId="7EB33439" w14:textId="7E2475A2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activities</w:t>
      </w:r>
      <w:r w:rsidR="00131155" w:rsidRPr="00667194">
        <w:t xml:space="preserve"> </w:t>
      </w:r>
      <w:r w:rsidRPr="00667194">
        <w:t>concerning</w:t>
      </w:r>
      <w:r w:rsidR="00131155" w:rsidRPr="00667194">
        <w:t xml:space="preserve"> </w:t>
      </w:r>
      <w:r w:rsidRPr="00667194">
        <w:t>lead-based</w:t>
      </w:r>
      <w:r w:rsidR="00131155" w:rsidRPr="00667194">
        <w:t xml:space="preserve"> </w:t>
      </w:r>
      <w:r w:rsidRPr="00667194">
        <w:t>paint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comply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requirements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24</w:t>
      </w:r>
      <w:r w:rsidR="00131155" w:rsidRPr="00667194">
        <w:t xml:space="preserve"> </w:t>
      </w:r>
      <w:r w:rsidRPr="00667194">
        <w:t>CFR</w:t>
      </w:r>
      <w:r w:rsidR="00131155" w:rsidRPr="00667194">
        <w:t xml:space="preserve"> </w:t>
      </w:r>
      <w:r w:rsidRPr="00667194">
        <w:t>part</w:t>
      </w:r>
      <w:r w:rsidR="00131155" w:rsidRPr="00667194">
        <w:t xml:space="preserve"> </w:t>
      </w:r>
      <w:r w:rsidRPr="00667194">
        <w:t>35,</w:t>
      </w:r>
      <w:r w:rsidR="00131155" w:rsidRPr="00667194">
        <w:t xml:space="preserve"> </w:t>
      </w:r>
      <w:r w:rsidRPr="00667194">
        <w:t>subparts</w:t>
      </w:r>
      <w:r w:rsidR="00131155" w:rsidRPr="00667194">
        <w:t xml:space="preserve"> </w:t>
      </w:r>
      <w:r w:rsidRPr="00667194">
        <w:t>A,</w:t>
      </w:r>
      <w:r w:rsidR="00131155" w:rsidRPr="00667194">
        <w:t xml:space="preserve"> </w:t>
      </w:r>
      <w:r w:rsidRPr="00667194">
        <w:t>B,</w:t>
      </w:r>
      <w:r w:rsidR="00131155" w:rsidRPr="00667194">
        <w:t xml:space="preserve"> </w:t>
      </w:r>
      <w:r w:rsidRPr="00667194">
        <w:t>J,</w:t>
      </w:r>
      <w:r w:rsidR="00131155" w:rsidRPr="00667194">
        <w:t xml:space="preserve"> </w:t>
      </w:r>
      <w:r w:rsidRPr="00667194">
        <w:t>K,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R.</w:t>
      </w:r>
      <w:r w:rsidR="00131155" w:rsidRPr="00667194">
        <w:t xml:space="preserve"> </w:t>
      </w:r>
    </w:p>
    <w:p w14:paraId="3BE75E93" w14:textId="168637B2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comply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environmental</w:t>
      </w:r>
      <w:r w:rsidR="00131155" w:rsidRPr="00667194">
        <w:t xml:space="preserve"> </w:t>
      </w:r>
      <w:r w:rsidRPr="00667194">
        <w:t>requirements</w:t>
      </w:r>
      <w:r w:rsidR="00131155" w:rsidRPr="00667194">
        <w:t xml:space="preserve"> </w:t>
      </w:r>
      <w:r w:rsidRPr="00667194">
        <w:t>at</w:t>
      </w:r>
      <w:r w:rsidR="00131155" w:rsidRPr="00667194">
        <w:t xml:space="preserve"> </w:t>
      </w:r>
      <w:r w:rsidRPr="00667194">
        <w:t>24</w:t>
      </w:r>
      <w:r w:rsidR="00131155" w:rsidRPr="00667194">
        <w:t xml:space="preserve"> </w:t>
      </w:r>
      <w:r w:rsidRPr="00667194">
        <w:t>CFR</w:t>
      </w:r>
      <w:r w:rsidR="00131155" w:rsidRPr="00667194">
        <w:t xml:space="preserve"> </w:t>
      </w:r>
      <w:r w:rsidRPr="00667194">
        <w:t>part</w:t>
      </w:r>
      <w:r w:rsidR="00131155" w:rsidRPr="00667194">
        <w:t xml:space="preserve"> </w:t>
      </w:r>
      <w:r w:rsidRPr="00667194">
        <w:t>58.</w:t>
      </w:r>
      <w:r w:rsidR="00131155" w:rsidRPr="00667194">
        <w:t xml:space="preserve"> </w:t>
      </w:r>
    </w:p>
    <w:p w14:paraId="36240E96" w14:textId="43F7D9A5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comply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provisions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title</w:t>
      </w:r>
      <w:r w:rsidR="00131155" w:rsidRPr="00667194">
        <w:t xml:space="preserve"> </w:t>
      </w:r>
      <w:r w:rsidRPr="00667194">
        <w:t>I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HCDA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other</w:t>
      </w:r>
      <w:r w:rsidR="00131155" w:rsidRPr="00667194">
        <w:t xml:space="preserve"> </w:t>
      </w:r>
      <w:r w:rsidRPr="00667194">
        <w:t>applicable</w:t>
      </w:r>
      <w:r w:rsidR="00131155" w:rsidRPr="00667194">
        <w:t xml:space="preserve"> </w:t>
      </w:r>
      <w:r w:rsidRPr="00667194">
        <w:t>laws.</w:t>
      </w:r>
      <w:r w:rsidR="00131155" w:rsidRPr="00667194">
        <w:t xml:space="preserve"> </w:t>
      </w:r>
    </w:p>
    <w:p w14:paraId="79647975" w14:textId="77777777" w:rsidR="00E13F72" w:rsidRDefault="00E13F72" w:rsidP="00E13F72">
      <w:pPr>
        <w:pStyle w:val="BodyText"/>
      </w:pPr>
    </w:p>
    <w:p w14:paraId="20505A86" w14:textId="5C245883" w:rsidR="000B09FE" w:rsidRDefault="0038066D" w:rsidP="00E13F72">
      <w:pPr>
        <w:pStyle w:val="BodyText"/>
      </w:pPr>
      <w:r>
        <w:t>Warning:</w:t>
      </w:r>
      <w:r w:rsidR="00131155">
        <w:t xml:space="preserve"> </w:t>
      </w:r>
      <w:r>
        <w:t>Any</w:t>
      </w:r>
      <w:r w:rsidR="00131155">
        <w:t xml:space="preserve"> </w:t>
      </w:r>
      <w:r>
        <w:t>person</w:t>
      </w:r>
      <w:r w:rsidR="00131155">
        <w:t xml:space="preserve"> </w:t>
      </w:r>
      <w:r>
        <w:t>who</w:t>
      </w:r>
      <w:r w:rsidR="00131155">
        <w:t xml:space="preserve"> </w:t>
      </w:r>
      <w:r>
        <w:t>knowingly</w:t>
      </w:r>
      <w:r w:rsidR="00131155">
        <w:t xml:space="preserve"> </w:t>
      </w:r>
      <w:r>
        <w:t>makes</w:t>
      </w:r>
      <w:r w:rsidR="00131155">
        <w:t xml:space="preserve"> </w:t>
      </w:r>
      <w:r>
        <w:t>a</w:t>
      </w:r>
      <w:r w:rsidR="00131155">
        <w:t xml:space="preserve"> </w:t>
      </w:r>
      <w:r>
        <w:t>false</w:t>
      </w:r>
      <w:r w:rsidR="00131155">
        <w:t xml:space="preserve"> </w:t>
      </w:r>
      <w:r>
        <w:t>claim</w:t>
      </w:r>
      <w:r w:rsidR="00131155">
        <w:t xml:space="preserve"> </w:t>
      </w:r>
      <w:r>
        <w:t>or</w:t>
      </w:r>
      <w:r w:rsidR="00131155">
        <w:t xml:space="preserve"> </w:t>
      </w:r>
      <w:r>
        <w:t>statement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subject</w:t>
      </w:r>
      <w:r w:rsidR="00131155">
        <w:t xml:space="preserve"> </w:t>
      </w:r>
      <w:r>
        <w:t>to</w:t>
      </w:r>
      <w:r w:rsidR="00131155">
        <w:t xml:space="preserve"> </w:t>
      </w:r>
      <w:r>
        <w:t>civil</w:t>
      </w:r>
      <w:r w:rsidR="00131155">
        <w:t xml:space="preserve"> </w:t>
      </w:r>
      <w:r>
        <w:t>or</w:t>
      </w:r>
      <w:r w:rsidR="00131155">
        <w:t xml:space="preserve"> </w:t>
      </w:r>
      <w:r>
        <w:t>criminal</w:t>
      </w:r>
      <w:r w:rsidR="00131155">
        <w:t xml:space="preserve"> </w:t>
      </w:r>
      <w:r>
        <w:t>penalties</w:t>
      </w:r>
      <w:r w:rsidR="00131155">
        <w:t xml:space="preserve"> </w:t>
      </w:r>
      <w:r>
        <w:t>under</w:t>
      </w:r>
      <w:r w:rsidR="00131155">
        <w:t xml:space="preserve"> </w:t>
      </w:r>
      <w:r>
        <w:t>18</w:t>
      </w:r>
      <w:r w:rsidR="00131155">
        <w:t xml:space="preserve"> </w:t>
      </w:r>
      <w:r>
        <w:t>U.S.C.</w:t>
      </w:r>
      <w:r w:rsidR="00131155">
        <w:t xml:space="preserve"> </w:t>
      </w:r>
      <w:r>
        <w:t>287,</w:t>
      </w:r>
      <w:r w:rsidR="00131155">
        <w:t xml:space="preserve"> </w:t>
      </w:r>
      <w:r>
        <w:t>1001,</w:t>
      </w:r>
      <w:r w:rsidR="00131155">
        <w:t xml:space="preserve"> </w:t>
      </w:r>
      <w:r>
        <w:t>and</w:t>
      </w:r>
      <w:r w:rsidR="00131155">
        <w:t xml:space="preserve"> </w:t>
      </w:r>
      <w:r>
        <w:t>31</w:t>
      </w:r>
      <w:r w:rsidR="00131155">
        <w:t xml:space="preserve"> </w:t>
      </w:r>
      <w:r>
        <w:t>U.S.C.</w:t>
      </w:r>
      <w:r w:rsidR="00131155">
        <w:t xml:space="preserve"> </w:t>
      </w:r>
      <w:r>
        <w:t>3729.</w:t>
      </w:r>
    </w:p>
    <w:p w14:paraId="30F89F20" w14:textId="77777777" w:rsidR="003E2915" w:rsidRDefault="003E2915" w:rsidP="003E2915">
      <w:pPr>
        <w:pStyle w:val="NormalWeb"/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>2023-04-27</w:t>
      </w:r>
    </w:p>
    <w:p w14:paraId="45AD8BD7" w14:textId="77777777" w:rsidR="000B09FE" w:rsidRDefault="0038066D">
      <w:pPr>
        <w:pStyle w:val="NormalWeb"/>
      </w:pPr>
      <w:r>
        <w:rPr>
          <w:noProof/>
        </w:rPr>
        <w:drawing>
          <wp:inline distT="0" distB="0" distL="0" distR="0" wp14:anchorId="66C271FD" wp14:editId="1D909DE6">
            <wp:extent cx="5788152" cy="7498080"/>
            <wp:effectExtent l="0" t="0" r="3175" b="7620"/>
            <wp:docPr id="19" name="Picture 19" descr="CoLC RespEntity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C RespEntitySignature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AC71" w14:textId="2879916D" w:rsidR="000B09FE" w:rsidRDefault="0038066D" w:rsidP="003E2915">
      <w:pPr>
        <w:pStyle w:val="Heading2"/>
      </w:pPr>
      <w:bookmarkStart w:id="79" w:name="_Toc197423390"/>
      <w:r>
        <w:t>Waivers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  <w:bookmarkEnd w:id="79"/>
    </w:p>
    <w:p w14:paraId="322119F5" w14:textId="3CD0AF7F" w:rsidR="000B09FE" w:rsidRDefault="0038066D">
      <w:pPr>
        <w:pStyle w:val="NormalWeb"/>
      </w:pPr>
      <w:r>
        <w:t>None</w:t>
      </w:r>
      <w:r w:rsidR="00131155">
        <w:t xml:space="preserve"> </w:t>
      </w:r>
      <w:r>
        <w:t>requested</w:t>
      </w:r>
      <w:r w:rsidR="00131155">
        <w:t xml:space="preserve"> </w:t>
      </w:r>
      <w:r>
        <w:t>at</w:t>
      </w:r>
      <w:r w:rsidR="00131155">
        <w:t xml:space="preserve"> </w:t>
      </w:r>
      <w:r>
        <w:t>present.</w:t>
      </w:r>
    </w:p>
    <w:p w14:paraId="08B33A68" w14:textId="5CACBBCA" w:rsidR="000B09FE" w:rsidRDefault="0038066D" w:rsidP="003E2915">
      <w:pPr>
        <w:pStyle w:val="Heading2"/>
      </w:pPr>
      <w:bookmarkStart w:id="80" w:name="_Toc197423391"/>
      <w:r>
        <w:t>Summary</w:t>
      </w:r>
      <w:r w:rsidR="00131155">
        <w:t xml:space="preserve"> </w:t>
      </w:r>
      <w:r>
        <w:t>and</w:t>
      </w:r>
      <w:r w:rsidR="00131155">
        <w:t xml:space="preserve"> </w:t>
      </w:r>
      <w:r>
        <w:t>Response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Comments</w:t>
      </w:r>
      <w:bookmarkEnd w:id="80"/>
    </w:p>
    <w:p w14:paraId="5ED46AB1" w14:textId="4BF52892" w:rsidR="000B09FE" w:rsidRDefault="0038066D" w:rsidP="00BC589D">
      <w:pPr>
        <w:pStyle w:val="BodyText"/>
      </w:pP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provides</w:t>
      </w:r>
      <w:r w:rsidR="00131155">
        <w:t xml:space="preserve"> </w:t>
      </w:r>
      <w:r>
        <w:t>a</w:t>
      </w:r>
      <w:r w:rsidR="00131155">
        <w:t xml:space="preserve"> </w:t>
      </w:r>
      <w:r>
        <w:t>summary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comments</w:t>
      </w:r>
      <w:r w:rsidR="00131155">
        <w:t xml:space="preserve"> </w:t>
      </w:r>
      <w:r>
        <w:t>received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rPr>
          <w:rStyle w:val="Emphasis"/>
          <w:b/>
          <w:bCs/>
          <w:u w:val="single"/>
        </w:rPr>
        <w:t>Lake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Charles,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LA,</w:t>
      </w:r>
      <w:r w:rsidR="00131155">
        <w:rPr>
          <w:rStyle w:val="Emphasis"/>
          <w:b/>
          <w:bCs/>
        </w:rPr>
        <w:t xml:space="preserve"> </w:t>
      </w:r>
      <w:r>
        <w:rPr>
          <w:rStyle w:val="Emphasis"/>
          <w:b/>
          <w:bCs/>
          <w:u w:val="single"/>
        </w:rPr>
        <w:t>CDBG</w:t>
      </w:r>
      <w:r w:rsidR="00BC589D">
        <w:rPr>
          <w:rStyle w:val="Emphasis"/>
          <w:rFonts w:ascii="Aptos" w:hAnsi="Aptos"/>
          <w:b/>
          <w:bCs/>
          <w:u w:val="single"/>
        </w:rPr>
        <w:t>–</w:t>
      </w:r>
      <w:r>
        <w:rPr>
          <w:rStyle w:val="Emphasis"/>
          <w:b/>
          <w:bCs/>
          <w:u w:val="single"/>
        </w:rPr>
        <w:t>Disaster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Recovery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Action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Plan,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grant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number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P-21-LC-22-LDZ1</w:t>
      </w:r>
      <w:r w:rsidR="00131155">
        <w:t xml:space="preserve"> </w:t>
      </w:r>
      <w:r>
        <w:t>in</w:t>
      </w:r>
      <w:r w:rsidR="00131155">
        <w:t xml:space="preserve"> </w:t>
      </w:r>
      <w:r>
        <w:t>response</w:t>
      </w:r>
      <w:r w:rsidR="00131155">
        <w:t xml:space="preserve"> </w:t>
      </w:r>
      <w:r>
        <w:t>to</w:t>
      </w:r>
      <w:r w:rsidR="00131155">
        <w:t xml:space="preserve"> </w:t>
      </w:r>
      <w:r>
        <w:t>4606-DR-LA/flash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2021/Louisiana</w:t>
      </w:r>
      <w:r w:rsidR="00131155">
        <w:t xml:space="preserve"> </w:t>
      </w:r>
      <w:r>
        <w:t>Severe</w:t>
      </w:r>
      <w:r w:rsidR="00131155">
        <w:t xml:space="preserve"> </w:t>
      </w:r>
      <w:r>
        <w:t>Storms,</w:t>
      </w:r>
      <w:r w:rsidR="00131155">
        <w:t xml:space="preserve"> </w:t>
      </w:r>
      <w:r>
        <w:t>Tornadoes,</w:t>
      </w:r>
      <w:r w:rsidR="00131155">
        <w:t xml:space="preserve"> </w:t>
      </w:r>
      <w:r>
        <w:t>and</w:t>
      </w:r>
      <w:r w:rsidR="00131155">
        <w:t xml:space="preserve"> </w:t>
      </w:r>
      <w:r>
        <w:t>Flooding,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of</w:t>
      </w:r>
      <w:r w:rsidR="00131155">
        <w:t xml:space="preserve"> </w:t>
      </w:r>
      <w:r>
        <w:rPr>
          <w:rStyle w:val="Emphasis"/>
          <w:b/>
          <w:bCs/>
          <w:u w:val="single"/>
        </w:rPr>
        <w:t>November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15,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2022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through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December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16,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2022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and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March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16,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2023</w:t>
      </w:r>
      <w:r w:rsidR="00131155" w:rsidRPr="00BC589D">
        <w:rPr>
          <w:rStyle w:val="Emphasis"/>
          <w:b/>
          <w:bCs/>
          <w:u w:val="single"/>
        </w:rPr>
        <w:t xml:space="preserve"> </w:t>
      </w:r>
      <w:r w:rsidRPr="00BC589D">
        <w:rPr>
          <w:rStyle w:val="Emphasis"/>
          <w:b/>
          <w:bCs/>
          <w:u w:val="single"/>
        </w:rPr>
        <w:t>through</w:t>
      </w:r>
      <w:r w:rsidR="00131155" w:rsidRPr="00BC589D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April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16,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2023</w:t>
      </w:r>
      <w:r>
        <w:t>.</w:t>
      </w:r>
      <w:r w:rsidR="00131155">
        <w:t xml:space="preserve"> </w:t>
      </w:r>
      <w:r>
        <w:rPr>
          <w:rStyle w:val="Emphasis"/>
          <w:b/>
          <w:bCs/>
          <w:u w:val="single"/>
        </w:rPr>
        <w:t>City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of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Lake</w:t>
      </w:r>
      <w:r w:rsidR="00131155">
        <w:rPr>
          <w:rStyle w:val="Emphasis"/>
          <w:b/>
          <w:bCs/>
          <w:u w:val="single"/>
        </w:rPr>
        <w:t xml:space="preserve"> </w:t>
      </w:r>
      <w:r w:rsidR="00BB3EAD">
        <w:rPr>
          <w:rStyle w:val="Emphasis"/>
          <w:b/>
          <w:bCs/>
          <w:u w:val="single"/>
        </w:rPr>
        <w:t>Charles</w:t>
      </w:r>
      <w:r w:rsidR="00131155">
        <w:rPr>
          <w:rStyle w:val="Emphasis"/>
          <w:b/>
          <w:bCs/>
          <w:u w:val="single"/>
        </w:rPr>
        <w:t xml:space="preserve"> </w:t>
      </w:r>
      <w:r w:rsidR="00BB3EAD">
        <w:rPr>
          <w:rStyle w:val="Emphasis"/>
          <w:b/>
          <w:bCs/>
          <w:u w:val="single"/>
        </w:rPr>
        <w:t>received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rPr>
          <w:rStyle w:val="Emphasis"/>
          <w:u w:val="single"/>
        </w:rPr>
        <w:t xml:space="preserve"> </w:t>
      </w:r>
      <w:r>
        <w:rPr>
          <w:rStyle w:val="Emphasis"/>
          <w:u w:val="single"/>
        </w:rPr>
        <w:t>1</w:t>
      </w:r>
      <w:r w:rsidR="00131155">
        <w:t xml:space="preserve"> </w:t>
      </w:r>
      <w:r>
        <w:t>comment</w:t>
      </w:r>
      <w:r w:rsidR="00131155">
        <w:t xml:space="preserve"> </w:t>
      </w:r>
      <w:r>
        <w:t>during</w:t>
      </w:r>
      <w:r w:rsidR="00131155">
        <w:t xml:space="preserve"> </w:t>
      </w:r>
      <w:r>
        <w:t>both</w:t>
      </w:r>
      <w:r w:rsidR="0060148C">
        <w:t xml:space="preserve"> of</w:t>
      </w:r>
      <w:r w:rsidR="00131155">
        <w:t xml:space="preserve"> </w:t>
      </w:r>
      <w:r>
        <w:t>the</w:t>
      </w:r>
      <w:r w:rsidR="00131155">
        <w:t xml:space="preserve"> </w:t>
      </w:r>
      <w:r>
        <w:t>30-calendar-days</w:t>
      </w:r>
      <w:r w:rsidR="00131155">
        <w:t xml:space="preserve"> </w:t>
      </w:r>
      <w:r>
        <w:t>comment</w:t>
      </w:r>
      <w:r w:rsidR="00131155">
        <w:t xml:space="preserve"> </w:t>
      </w:r>
      <w:r>
        <w:t>periods.</w:t>
      </w:r>
    </w:p>
    <w:p w14:paraId="2C4D20DF" w14:textId="77777777" w:rsidR="003E2915" w:rsidRDefault="003E2915" w:rsidP="00BC589D">
      <w:pPr>
        <w:pStyle w:val="BodyText"/>
      </w:pPr>
    </w:p>
    <w:p w14:paraId="160DEA03" w14:textId="6900E0B5" w:rsidR="000B09FE" w:rsidRDefault="0038066D" w:rsidP="00BC589D">
      <w:pPr>
        <w:pStyle w:val="BodyText"/>
      </w:pPr>
      <w:r>
        <w:t>Residents</w:t>
      </w:r>
      <w:r w:rsidR="00131155">
        <w:t xml:space="preserve"> </w:t>
      </w:r>
      <w:r>
        <w:t>attended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meetings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which</w:t>
      </w:r>
      <w:r w:rsidR="00131155">
        <w:t xml:space="preserve"> </w:t>
      </w:r>
      <w:r>
        <w:t>were</w:t>
      </w:r>
      <w:r w:rsidR="00131155">
        <w:t xml:space="preserve"> </w:t>
      </w:r>
      <w:r>
        <w:t>held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dates:</w:t>
      </w:r>
    </w:p>
    <w:p w14:paraId="2ED7232C" w14:textId="21E09919" w:rsidR="000B09FE" w:rsidRDefault="0038066D" w:rsidP="006C16E6">
      <w:pPr>
        <w:pStyle w:val="Bullets"/>
      </w:pPr>
      <w:r>
        <w:t>November</w:t>
      </w:r>
      <w:r w:rsidR="00131155">
        <w:t xml:space="preserve"> </w:t>
      </w:r>
      <w:r>
        <w:t>15,</w:t>
      </w:r>
      <w:r w:rsidR="00131155">
        <w:t xml:space="preserve"> </w:t>
      </w:r>
      <w:r w:rsidR="00BB3EAD">
        <w:t>2022,</w:t>
      </w:r>
      <w:r w:rsidR="00131155">
        <w:t xml:space="preserve"> </w:t>
      </w:r>
      <w:r>
        <w:t>at</w:t>
      </w:r>
      <w:r w:rsidR="00131155">
        <w:t xml:space="preserve"> </w:t>
      </w:r>
      <w:r>
        <w:t>2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Allen</w:t>
      </w:r>
      <w:r w:rsidR="00131155">
        <w:t xml:space="preserve"> </w:t>
      </w:r>
      <w:r>
        <w:t>P.</w:t>
      </w:r>
      <w:r w:rsidR="00131155">
        <w:t xml:space="preserve"> </w:t>
      </w:r>
      <w:r>
        <w:t>August</w:t>
      </w:r>
      <w:r w:rsidR="00131155">
        <w:t xml:space="preserve"> </w:t>
      </w:r>
      <w:r>
        <w:t>Multipurpose</w:t>
      </w:r>
      <w:r w:rsidR="00131155">
        <w:t xml:space="preserve"> </w:t>
      </w:r>
      <w:r>
        <w:t>Center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2000</w:t>
      </w:r>
      <w:r w:rsidR="00131155">
        <w:t xml:space="preserve"> </w:t>
      </w:r>
      <w:r>
        <w:t>Moeling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</w:p>
    <w:p w14:paraId="0E6D1DAA" w14:textId="470B2D59" w:rsidR="000B09FE" w:rsidRDefault="0038066D" w:rsidP="006C16E6">
      <w:pPr>
        <w:pStyle w:val="Bullets"/>
      </w:pPr>
      <w:r>
        <w:t>November</w:t>
      </w:r>
      <w:r w:rsidR="00131155">
        <w:t xml:space="preserve"> </w:t>
      </w:r>
      <w:r>
        <w:t>15,</w:t>
      </w:r>
      <w:r w:rsidR="00131155">
        <w:t xml:space="preserve"> </w:t>
      </w:r>
      <w:r w:rsidR="00BB3EAD">
        <w:t>2022,</w:t>
      </w:r>
      <w:r w:rsidR="00131155">
        <w:t xml:space="preserve"> </w:t>
      </w:r>
      <w:r>
        <w:t>at</w:t>
      </w:r>
      <w:r w:rsidR="00131155">
        <w:t xml:space="preserve"> </w:t>
      </w:r>
      <w:r>
        <w:t>6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</w:p>
    <w:p w14:paraId="0B17AB99" w14:textId="75AB7BE6" w:rsidR="000B09FE" w:rsidRDefault="0038066D" w:rsidP="006C16E6">
      <w:pPr>
        <w:pStyle w:val="Bullets"/>
      </w:pPr>
      <w:r>
        <w:t>March</w:t>
      </w:r>
      <w:r w:rsidR="00131155">
        <w:t xml:space="preserve"> </w:t>
      </w:r>
      <w:r>
        <w:t>16,</w:t>
      </w:r>
      <w:r w:rsidR="00131155">
        <w:t xml:space="preserve"> </w:t>
      </w:r>
      <w:r w:rsidR="00BB3EAD">
        <w:t>2023,</w:t>
      </w:r>
      <w:r w:rsidR="00131155">
        <w:t xml:space="preserve"> </w:t>
      </w:r>
      <w:r>
        <w:t>at</w:t>
      </w:r>
      <w:r w:rsidR="00131155">
        <w:t xml:space="preserve"> </w:t>
      </w:r>
      <w:r>
        <w:t>2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</w:p>
    <w:p w14:paraId="5ED3DE66" w14:textId="77777777" w:rsidR="006C16E6" w:rsidRDefault="006C16E6" w:rsidP="006C16E6">
      <w:pPr>
        <w:pStyle w:val="BodyText"/>
      </w:pPr>
    </w:p>
    <w:p w14:paraId="261EBFD6" w14:textId="4FAF7841" w:rsidR="000B09FE" w:rsidRDefault="0038066D" w:rsidP="006C16E6">
      <w:pPr>
        <w:pStyle w:val="BodyText"/>
      </w:pPr>
      <w:r>
        <w:t>One</w:t>
      </w:r>
      <w:r w:rsidR="00131155">
        <w:t xml:space="preserve"> </w:t>
      </w:r>
      <w:r>
        <w:t>comment</w:t>
      </w:r>
      <w:r w:rsidR="00131155">
        <w:t xml:space="preserve"> </w:t>
      </w:r>
      <w:r>
        <w:t>form</w:t>
      </w:r>
      <w:r w:rsidR="00131155">
        <w:t xml:space="preserve"> </w:t>
      </w:r>
      <w:r>
        <w:t>(image</w:t>
      </w:r>
      <w:r w:rsidR="00131155">
        <w:t xml:space="preserve"> </w:t>
      </w:r>
      <w:r>
        <w:t>below</w:t>
      </w:r>
      <w:r w:rsidR="00131155">
        <w:t xml:space="preserve"> </w:t>
      </w:r>
      <w:r>
        <w:t>bullet</w:t>
      </w:r>
      <w:r w:rsidR="00131155">
        <w:t xml:space="preserve"> </w:t>
      </w:r>
      <w:r>
        <w:t>points)</w:t>
      </w:r>
      <w:r w:rsidR="00131155">
        <w:t xml:space="preserve"> </w:t>
      </w:r>
      <w:r>
        <w:t>was</w:t>
      </w:r>
      <w:r w:rsidR="00131155">
        <w:t xml:space="preserve"> </w:t>
      </w:r>
      <w:r>
        <w:t>returned</w:t>
      </w:r>
      <w:r w:rsidR="00131155">
        <w:t xml:space="preserve"> </w:t>
      </w:r>
      <w:r>
        <w:t>by</w:t>
      </w:r>
      <w:r w:rsidR="00131155">
        <w:t xml:space="preserve"> </w:t>
      </w:r>
      <w:r>
        <w:t>meeting</w:t>
      </w:r>
      <w:r w:rsidR="00131155">
        <w:t xml:space="preserve"> </w:t>
      </w:r>
      <w:r>
        <w:t>participant</w:t>
      </w:r>
      <w:r w:rsidR="00131155">
        <w:t xml:space="preserve"> </w:t>
      </w:r>
      <w:r>
        <w:t>Debra</w:t>
      </w:r>
      <w:r w:rsidR="00131155">
        <w:t xml:space="preserve"> </w:t>
      </w:r>
      <w:r>
        <w:t>Ramsey</w:t>
      </w:r>
      <w:r w:rsidR="0060148C">
        <w:t>, who</w:t>
      </w:r>
      <w:r w:rsidR="00131155">
        <w:t xml:space="preserve"> </w:t>
      </w:r>
      <w:r w:rsidR="006C16E6">
        <w:t>made the following comments</w:t>
      </w:r>
      <w:r>
        <w:t>:</w:t>
      </w:r>
    </w:p>
    <w:p w14:paraId="04B23183" w14:textId="4F3B83A7" w:rsidR="000B09FE" w:rsidRDefault="0038066D" w:rsidP="006C16E6">
      <w:pPr>
        <w:pStyle w:val="Bullets"/>
      </w:pPr>
      <w:r>
        <w:t>PowerPoint</w:t>
      </w:r>
      <w:r w:rsidR="00131155">
        <w:t xml:space="preserve"> </w:t>
      </w: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bigger</w:t>
      </w:r>
      <w:r w:rsidR="006C16E6">
        <w:t>.</w:t>
      </w:r>
    </w:p>
    <w:p w14:paraId="43222DFB" w14:textId="186F1BFD" w:rsidR="000B09FE" w:rsidRDefault="0038066D" w:rsidP="006C16E6">
      <w:pPr>
        <w:pStyle w:val="Bullets"/>
      </w:pPr>
      <w:r>
        <w:t>Money</w:t>
      </w:r>
      <w:r w:rsidR="00131155">
        <w:t xml:space="preserve"> </w:t>
      </w:r>
      <w:r>
        <w:t>given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being</w:t>
      </w:r>
      <w:r w:rsidR="00131155">
        <w:t xml:space="preserve"> </w:t>
      </w:r>
      <w:r>
        <w:t>put</w:t>
      </w:r>
      <w:r w:rsidR="00131155">
        <w:t xml:space="preserve"> </w:t>
      </w:r>
      <w:r>
        <w:t>in</w:t>
      </w:r>
      <w:r w:rsidR="00131155">
        <w:t xml:space="preserve"> </w:t>
      </w:r>
      <w:r>
        <w:t>our</w:t>
      </w:r>
      <w:r w:rsidR="00131155">
        <w:t xml:space="preserve"> </w:t>
      </w:r>
      <w:r w:rsidR="00BB3EAD">
        <w:t>area,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Central</w:t>
      </w:r>
      <w:r w:rsidR="00131155">
        <w:t xml:space="preserve"> </w:t>
      </w:r>
      <w:r>
        <w:t>East</w:t>
      </w:r>
      <w:r w:rsidR="006C16E6">
        <w:t>.</w:t>
      </w:r>
    </w:p>
    <w:p w14:paraId="114AC34A" w14:textId="66FEF0F1" w:rsidR="000B09FE" w:rsidRDefault="0038066D" w:rsidP="006C16E6">
      <w:pPr>
        <w:pStyle w:val="Bullets"/>
      </w:pPr>
      <w:r>
        <w:t>Need</w:t>
      </w:r>
      <w:r w:rsidR="00131155">
        <w:t xml:space="preserve"> </w:t>
      </w:r>
      <w:r>
        <w:t>elevation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areas</w:t>
      </w:r>
      <w:r w:rsidR="00131155">
        <w:t xml:space="preserve"> </w:t>
      </w:r>
      <w:r>
        <w:t>because</w:t>
      </w:r>
      <w:r w:rsidR="00131155">
        <w:t xml:space="preserve"> </w:t>
      </w:r>
      <w:r>
        <w:t>of</w:t>
      </w:r>
      <w:r w:rsidR="00131155">
        <w:t xml:space="preserve"> </w:t>
      </w:r>
      <w:r>
        <w:t>flood</w:t>
      </w:r>
      <w:r w:rsidR="00131155">
        <w:t xml:space="preserve"> </w:t>
      </w:r>
      <w:r>
        <w:t>waters</w:t>
      </w:r>
      <w:r w:rsidR="006C16E6">
        <w:t>.</w:t>
      </w:r>
    </w:p>
    <w:p w14:paraId="7C329DD5" w14:textId="7B0C20F1" w:rsidR="000B09FE" w:rsidRDefault="0038066D" w:rsidP="006C16E6">
      <w:pPr>
        <w:pStyle w:val="Bullets"/>
      </w:pP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timeline</w:t>
      </w:r>
      <w:r w:rsidR="00131155">
        <w:t xml:space="preserve"> </w:t>
      </w:r>
      <w:r>
        <w:t>transparency</w:t>
      </w:r>
      <w:r w:rsidR="00131155">
        <w:t xml:space="preserve"> </w:t>
      </w:r>
      <w:r>
        <w:t>meeting</w:t>
      </w:r>
      <w:r w:rsidR="00131155">
        <w:t xml:space="preserve"> </w:t>
      </w:r>
      <w:r>
        <w:t>to</w:t>
      </w:r>
      <w:r w:rsidR="00131155">
        <w:t xml:space="preserve"> </w:t>
      </w:r>
      <w:r>
        <w:t>respond</w:t>
      </w:r>
      <w:r w:rsidR="00131155">
        <w:t xml:space="preserve"> </w:t>
      </w:r>
      <w:r>
        <w:t>on</w:t>
      </w:r>
      <w:r w:rsidR="00131155">
        <w:t xml:space="preserve"> </w:t>
      </w:r>
      <w:r>
        <w:t>programs</w:t>
      </w:r>
      <w:r w:rsidR="006C16E6">
        <w:t>.</w:t>
      </w:r>
    </w:p>
    <w:p w14:paraId="5A166EDB" w14:textId="77777777" w:rsidR="00B1427D" w:rsidRDefault="00B1427D" w:rsidP="00B1427D">
      <w:pPr>
        <w:pStyle w:val="BodyText"/>
      </w:pPr>
    </w:p>
    <w:p w14:paraId="3CDDFE2C" w14:textId="332A5217" w:rsidR="000B09FE" w:rsidRDefault="0038066D" w:rsidP="00B1427D">
      <w:pPr>
        <w:pStyle w:val="BodyText"/>
      </w:pPr>
      <w:r>
        <w:t>No</w:t>
      </w:r>
      <w:r w:rsidR="00131155">
        <w:t xml:space="preserve"> </w:t>
      </w:r>
      <w:r>
        <w:t>comments</w:t>
      </w:r>
      <w:r w:rsidR="00131155">
        <w:t xml:space="preserve"> </w:t>
      </w:r>
      <w:r>
        <w:t>were</w:t>
      </w:r>
      <w:r w:rsidR="00131155">
        <w:t xml:space="preserve"> </w:t>
      </w:r>
      <w:r>
        <w:t>submitted</w:t>
      </w:r>
      <w:r w:rsidR="00131155">
        <w:t xml:space="preserve"> </w:t>
      </w:r>
      <w:r>
        <w:t>via</w:t>
      </w:r>
      <w:r w:rsidR="00131155">
        <w:t xml:space="preserve"> </w:t>
      </w:r>
      <w:r>
        <w:t>email</w:t>
      </w:r>
      <w:r w:rsidR="00131155">
        <w:t xml:space="preserve"> </w:t>
      </w:r>
      <w:r>
        <w:t>or</w:t>
      </w:r>
      <w:r w:rsidR="00131155">
        <w:t xml:space="preserve"> </w:t>
      </w:r>
      <w:r>
        <w:t>phone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Development.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was</w:t>
      </w:r>
      <w:r w:rsidR="00131155">
        <w:t xml:space="preserve"> </w:t>
      </w:r>
      <w:r>
        <w:t>not</w:t>
      </w:r>
      <w:r w:rsidR="00131155">
        <w:t xml:space="preserve"> </w:t>
      </w:r>
      <w:r>
        <w:t>updated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only</w:t>
      </w:r>
      <w:r w:rsidR="00131155">
        <w:t xml:space="preserve"> </w:t>
      </w:r>
      <w:r>
        <w:t>comment</w:t>
      </w:r>
      <w:r w:rsidR="00131155">
        <w:t xml:space="preserve"> </w:t>
      </w:r>
      <w:r>
        <w:t>received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did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updating</w:t>
      </w:r>
      <w:r w:rsidR="00131155">
        <w:t xml:space="preserve"> </w:t>
      </w:r>
      <w:r>
        <w:t>the</w:t>
      </w:r>
      <w:r w:rsidR="00131155">
        <w:t xml:space="preserve"> </w:t>
      </w:r>
      <w:r>
        <w:t>draft.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Contracted</w:t>
      </w:r>
      <w:r w:rsidR="00131155">
        <w:t xml:space="preserve"> </w:t>
      </w:r>
      <w:r>
        <w:t>Consultant</w:t>
      </w:r>
      <w:r w:rsidR="00131155">
        <w:t xml:space="preserve"> </w:t>
      </w:r>
      <w:r>
        <w:t>Firm</w:t>
      </w:r>
      <w:r w:rsidR="00131155">
        <w:t xml:space="preserve"> </w:t>
      </w:r>
      <w:r>
        <w:t>addressed</w:t>
      </w:r>
      <w:r w:rsidR="00131155">
        <w:t xml:space="preserve"> </w:t>
      </w:r>
      <w:r>
        <w:t>the</w:t>
      </w:r>
      <w:r w:rsidR="00131155">
        <w:t xml:space="preserve"> </w:t>
      </w:r>
      <w:r>
        <w:t>comment</w:t>
      </w:r>
      <w:r w:rsidR="00131155">
        <w:t xml:space="preserve"> </w:t>
      </w:r>
      <w:r>
        <w:t>form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meeting</w:t>
      </w:r>
      <w:r w:rsidR="00131155">
        <w:t xml:space="preserve"> </w:t>
      </w:r>
      <w:r>
        <w:t>in</w:t>
      </w:r>
      <w:r w:rsidR="00131155">
        <w:t xml:space="preserve"> </w:t>
      </w:r>
      <w:r>
        <w:t>November</w:t>
      </w:r>
      <w:r w:rsidR="00131155">
        <w:t xml:space="preserve"> </w:t>
      </w:r>
      <w:r>
        <w:t>2022.</w:t>
      </w:r>
    </w:p>
    <w:p w14:paraId="2B6CB953" w14:textId="77777777" w:rsidR="000B09FE" w:rsidRDefault="0038066D" w:rsidP="00B1427D">
      <w:pPr>
        <w:pStyle w:val="BodyText"/>
      </w:pPr>
      <w:r>
        <w:rPr>
          <w:noProof/>
        </w:rPr>
        <w:drawing>
          <wp:inline distT="0" distB="0" distL="0" distR="0" wp14:anchorId="10CF457C" wp14:editId="2D82192D">
            <wp:extent cx="5797296" cy="7498080"/>
            <wp:effectExtent l="0" t="0" r="0" b="7620"/>
            <wp:docPr id="20" name="Picture 20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6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EEC7" w14:textId="77777777" w:rsidR="000B09FE" w:rsidRDefault="000B09FE" w:rsidP="00B1427D">
      <w:pPr>
        <w:pStyle w:val="BodyText"/>
        <w:rPr>
          <w:rFonts w:eastAsia="Times New Roman"/>
        </w:rPr>
      </w:pPr>
    </w:p>
    <w:p w14:paraId="027D1A58" w14:textId="6E5CD50D" w:rsidR="000B09FE" w:rsidRDefault="0038066D" w:rsidP="009E678E">
      <w:pPr>
        <w:pStyle w:val="Heading2"/>
      </w:pPr>
      <w:bookmarkStart w:id="81" w:name="_Toc197423392"/>
      <w:r>
        <w:t>Data</w:t>
      </w:r>
      <w:r w:rsidR="00131155">
        <w:t xml:space="preserve"> </w:t>
      </w:r>
      <w:r>
        <w:t>Sources/Methodologies</w:t>
      </w:r>
      <w:bookmarkEnd w:id="81"/>
    </w:p>
    <w:p w14:paraId="1468517A" w14:textId="5310B694" w:rsidR="000B09FE" w:rsidRDefault="0038066D" w:rsidP="009E678E">
      <w:pPr>
        <w:pStyle w:val="Bullets"/>
      </w:pPr>
      <w:r>
        <w:rPr>
          <w:rStyle w:val="Emphasis"/>
          <w:rFonts w:eastAsia="Times New Roman"/>
        </w:rPr>
        <w:t>The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Economic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Impact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of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the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May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17–21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Floods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on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the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State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of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Louisiana</w:t>
      </w:r>
      <w:r>
        <w:t>,</w:t>
      </w:r>
      <w:r w:rsidR="00131155">
        <w:t xml:space="preserve"> </w:t>
      </w:r>
      <w:r>
        <w:t>a</w:t>
      </w:r>
      <w:r w:rsidR="00131155">
        <w:t xml:space="preserve"> </w:t>
      </w:r>
      <w:r>
        <w:t>report</w:t>
      </w:r>
      <w:r w:rsidR="00131155">
        <w:t xml:space="preserve"> </w:t>
      </w:r>
      <w:r>
        <w:t>commissioned</w:t>
      </w:r>
      <w:r w:rsidR="00131155">
        <w:t xml:space="preserve"> </w:t>
      </w:r>
      <w:r>
        <w:t>by</w:t>
      </w:r>
      <w:r w:rsidR="00131155">
        <w:t xml:space="preserve"> </w:t>
      </w:r>
      <w:r>
        <w:t>Louisiana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</w:p>
    <w:p w14:paraId="010A6EF2" w14:textId="419B5CBA" w:rsidR="000B09FE" w:rsidRDefault="0038066D" w:rsidP="009E678E">
      <w:pPr>
        <w:pStyle w:val="Bullets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Occupational</w:t>
      </w:r>
      <w:r w:rsidR="00131155">
        <w:t xml:space="preserve"> </w:t>
      </w:r>
      <w:r>
        <w:t>License</w:t>
      </w:r>
      <w:r w:rsidR="00131155">
        <w:t xml:space="preserve"> </w:t>
      </w:r>
      <w:r>
        <w:t>Data</w:t>
      </w:r>
      <w:r w:rsidR="00131155">
        <w:t xml:space="preserve"> </w:t>
      </w:r>
      <w:r>
        <w:t>(September</w:t>
      </w:r>
      <w:r w:rsidR="00131155">
        <w:t xml:space="preserve"> </w:t>
      </w:r>
      <w:r>
        <w:t>2021)</w:t>
      </w:r>
    </w:p>
    <w:p w14:paraId="084EF82F" w14:textId="41120190" w:rsidR="000B09FE" w:rsidRDefault="0038066D" w:rsidP="009E678E">
      <w:pPr>
        <w:pStyle w:val="Bullets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Building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Private</w:t>
      </w:r>
      <w:r w:rsidR="00131155">
        <w:t xml:space="preserve"> </w:t>
      </w:r>
      <w:r>
        <w:t>Property</w:t>
      </w:r>
      <w:r w:rsidR="00131155">
        <w:t xml:space="preserve"> </w:t>
      </w:r>
      <w:r>
        <w:t>Debris</w:t>
      </w:r>
      <w:r w:rsidR="00131155">
        <w:t xml:space="preserve"> </w:t>
      </w:r>
      <w:r>
        <w:t>Removal</w:t>
      </w:r>
      <w:r w:rsidR="00131155">
        <w:t xml:space="preserve"> </w:t>
      </w:r>
      <w:r>
        <w:t>(PDDR)</w:t>
      </w:r>
      <w:r w:rsidR="00131155">
        <w:t xml:space="preserve"> </w:t>
      </w:r>
      <w:r>
        <w:t>Program</w:t>
      </w:r>
      <w:r w:rsidR="00131155">
        <w:t xml:space="preserve"> </w:t>
      </w:r>
      <w:r>
        <w:t>data</w:t>
      </w:r>
      <w:r w:rsidR="00131155">
        <w:t xml:space="preserve"> </w:t>
      </w:r>
      <w:r>
        <w:t>(October</w:t>
      </w:r>
      <w:r w:rsidR="00131155">
        <w:t xml:space="preserve"> </w:t>
      </w:r>
      <w:r>
        <w:t>2021).</w:t>
      </w:r>
    </w:p>
    <w:p w14:paraId="5893D461" w14:textId="02031C81" w:rsidR="000B09FE" w:rsidRDefault="0038066D" w:rsidP="009E678E">
      <w:pPr>
        <w:pStyle w:val="Bullets"/>
      </w:pP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3A476026" w14:textId="7442EB60" w:rsidR="000B09FE" w:rsidRDefault="0038066D" w:rsidP="009E678E">
      <w:pPr>
        <w:pStyle w:val="Bullets"/>
      </w:pPr>
      <w:r>
        <w:t>S.</w:t>
      </w:r>
      <w:r w:rsidR="00131155">
        <w:t xml:space="preserve"> </w:t>
      </w:r>
      <w:r>
        <w:t>Census</w:t>
      </w:r>
      <w:r w:rsidR="00131155">
        <w:t xml:space="preserve"> </w:t>
      </w:r>
      <w:r>
        <w:t>Bureau</w:t>
      </w:r>
      <w:r w:rsidR="008B4A70">
        <w:t>’</w:t>
      </w:r>
      <w:r>
        <w:t>s</w:t>
      </w:r>
      <w:r w:rsidR="00131155">
        <w:t xml:space="preserve"> </w:t>
      </w:r>
      <w:r>
        <w:t>American</w:t>
      </w:r>
      <w:r w:rsidR="00131155">
        <w:t xml:space="preserve"> </w:t>
      </w:r>
      <w:r>
        <w:t>Community</w:t>
      </w:r>
      <w:r w:rsidR="00131155">
        <w:t xml:space="preserve"> </w:t>
      </w:r>
      <w:r>
        <w:t>Survey</w:t>
      </w:r>
      <w:r w:rsidR="00131155">
        <w:t xml:space="preserve"> </w:t>
      </w:r>
      <w:r>
        <w:t>database</w:t>
      </w:r>
      <w:r w:rsidR="00131155">
        <w:t xml:space="preserve"> </w:t>
      </w:r>
      <w:r>
        <w:t>for</w:t>
      </w:r>
      <w:r w:rsidR="00131155">
        <w:t xml:space="preserve"> </w:t>
      </w:r>
      <w:r>
        <w:t>2021.</w:t>
      </w:r>
    </w:p>
    <w:p w14:paraId="5F4057F0" w14:textId="09738E61" w:rsidR="000B09FE" w:rsidRDefault="0038066D" w:rsidP="009E678E">
      <w:pPr>
        <w:pStyle w:val="Bullets"/>
      </w:pPr>
      <w:r>
        <w:t>HUD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Policy</w:t>
      </w:r>
      <w:r w:rsidR="00131155">
        <w:t xml:space="preserve"> </w:t>
      </w:r>
      <w:r>
        <w:t>Development</w:t>
      </w:r>
      <w:r w:rsidR="00131155">
        <w:t xml:space="preserve"> </w:t>
      </w:r>
      <w:r>
        <w:t>and</w:t>
      </w:r>
      <w:r w:rsidR="00131155">
        <w:t xml:space="preserve"> </w:t>
      </w:r>
      <w:r>
        <w:t>Research</w:t>
      </w:r>
      <w:r w:rsidR="00131155">
        <w:t xml:space="preserve"> </w:t>
      </w:r>
      <w:r>
        <w:t>(PD&amp;R)</w:t>
      </w:r>
      <w:r w:rsidR="00131155">
        <w:t xml:space="preserve"> </w:t>
      </w:r>
      <w:r>
        <w:t>Comprehensive</w:t>
      </w:r>
      <w:r w:rsidR="00131155">
        <w:t xml:space="preserve"> </w:t>
      </w:r>
      <w:r>
        <w:t>Housing</w:t>
      </w:r>
      <w:r w:rsidR="00131155">
        <w:t xml:space="preserve"> </w:t>
      </w:r>
      <w:r>
        <w:t>Affordability</w:t>
      </w:r>
      <w:r w:rsidR="00131155">
        <w:t xml:space="preserve"> </w:t>
      </w:r>
      <w:r>
        <w:t>Strategy</w:t>
      </w:r>
      <w:r w:rsidR="00131155">
        <w:t xml:space="preserve"> </w:t>
      </w:r>
      <w:r>
        <w:t>(CHAS)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2015–2019</w:t>
      </w:r>
    </w:p>
    <w:p w14:paraId="427A6CA0" w14:textId="2D8E081B" w:rsidR="000B09FE" w:rsidRDefault="0038066D" w:rsidP="009E678E">
      <w:pPr>
        <w:pStyle w:val="Bullets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2020-2-24</w:t>
      </w:r>
      <w:r w:rsidR="00131155">
        <w:t xml:space="preserve"> </w:t>
      </w:r>
      <w:r>
        <w:t>Consolidated</w:t>
      </w:r>
      <w:r w:rsidR="00131155">
        <w:t xml:space="preserve"> </w:t>
      </w:r>
      <w:r>
        <w:t>Plan,</w:t>
      </w:r>
      <w:r w:rsidR="00131155">
        <w:t xml:space="preserve"> </w:t>
      </w:r>
      <w:r>
        <w:t>July</w:t>
      </w:r>
      <w:r w:rsidR="00131155">
        <w:t xml:space="preserve"> </w:t>
      </w:r>
      <w:r>
        <w:t>2021</w:t>
      </w:r>
    </w:p>
    <w:p w14:paraId="6DA6192E" w14:textId="2C4EEA9C" w:rsidR="000B09FE" w:rsidRDefault="0038066D" w:rsidP="009E678E">
      <w:pPr>
        <w:pStyle w:val="Bullets"/>
      </w:pPr>
      <w:r>
        <w:t>SBA</w:t>
      </w:r>
      <w:r w:rsidR="008B4A70">
        <w:t>’</w:t>
      </w:r>
      <w:r>
        <w:t>s</w:t>
      </w:r>
      <w:r w:rsidR="00131155">
        <w:t xml:space="preserve"> </w:t>
      </w:r>
      <w:r>
        <w:t>FFY</w:t>
      </w:r>
      <w:r w:rsidR="00131155">
        <w:t xml:space="preserve"> </w:t>
      </w:r>
      <w:r>
        <w:t>20</w:t>
      </w:r>
      <w:r w:rsidR="00131155">
        <w:t xml:space="preserve"> </w:t>
      </w:r>
      <w:r>
        <w:t>Business</w:t>
      </w:r>
      <w:r w:rsidR="00131155">
        <w:t xml:space="preserve"> </w:t>
      </w:r>
      <w:r>
        <w:t>Disaster</w:t>
      </w:r>
      <w:r w:rsidR="00131155">
        <w:t xml:space="preserve"> </w:t>
      </w:r>
      <w:r>
        <w:t>Loan</w:t>
      </w:r>
      <w:r w:rsidR="00131155">
        <w:t xml:space="preserve"> </w:t>
      </w:r>
      <w:r>
        <w:t>database</w:t>
      </w:r>
    </w:p>
    <w:p w14:paraId="1820D87F" w14:textId="02CEC1ED" w:rsidR="000B09FE" w:rsidRDefault="0038066D" w:rsidP="009E678E">
      <w:pPr>
        <w:pStyle w:val="Bullets"/>
      </w:pPr>
      <w:r>
        <w:rPr>
          <w:rStyle w:val="Emphasis"/>
          <w:rFonts w:eastAsia="Times New Roman"/>
        </w:rPr>
        <w:t>Louisiana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Economic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Forecast,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State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and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MSAs: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2022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and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2023</w:t>
      </w:r>
      <w:r>
        <w:t>.</w:t>
      </w:r>
      <w:r w:rsidR="00131155">
        <w:t xml:space="preserve"> </w:t>
      </w:r>
      <w:r>
        <w:t>Dr.</w:t>
      </w:r>
      <w:r w:rsidR="00131155">
        <w:t xml:space="preserve"> </w:t>
      </w:r>
      <w:r>
        <w:t>Loren</w:t>
      </w:r>
      <w:r w:rsidR="00131155">
        <w:t xml:space="preserve"> </w:t>
      </w:r>
      <w:r>
        <w:t>Scott,</w:t>
      </w:r>
      <w:r w:rsidR="00131155">
        <w:t xml:space="preserve"> </w:t>
      </w:r>
      <w:r>
        <w:t>October</w:t>
      </w:r>
      <w:r w:rsidR="00131155">
        <w:t xml:space="preserve"> </w:t>
      </w:r>
      <w:r>
        <w:t>2021.</w:t>
      </w:r>
    </w:p>
    <w:p w14:paraId="3F1E516F" w14:textId="7AC85D52" w:rsidR="000B09FE" w:rsidRDefault="0038066D" w:rsidP="009E678E">
      <w:pPr>
        <w:pStyle w:val="Bullets"/>
      </w:pPr>
      <w:r>
        <w:t>HUD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Policy</w:t>
      </w:r>
      <w:r w:rsidR="00131155">
        <w:t xml:space="preserve"> </w:t>
      </w:r>
      <w:r>
        <w:t>Development</w:t>
      </w:r>
      <w:r w:rsidR="00131155">
        <w:t xml:space="preserve"> </w:t>
      </w:r>
      <w:r>
        <w:t>and</w:t>
      </w:r>
      <w:r w:rsidR="00131155">
        <w:t xml:space="preserve"> </w:t>
      </w:r>
      <w:r>
        <w:t>Research</w:t>
      </w:r>
      <w:r w:rsidR="00131155">
        <w:t xml:space="preserve"> </w:t>
      </w:r>
      <w:r>
        <w:t>(PD&amp;R)</w:t>
      </w:r>
      <w:r w:rsidR="00131155">
        <w:t xml:space="preserve"> </w:t>
      </w:r>
      <w:r>
        <w:t>Comprehensive</w:t>
      </w:r>
      <w:r w:rsidR="00131155">
        <w:t xml:space="preserve"> </w:t>
      </w:r>
      <w:r>
        <w:t>Housing</w:t>
      </w:r>
      <w:r w:rsidR="00131155">
        <w:t xml:space="preserve"> </w:t>
      </w:r>
      <w:r>
        <w:t>Affordability</w:t>
      </w:r>
      <w:r w:rsidR="00131155">
        <w:t xml:space="preserve"> </w:t>
      </w:r>
      <w:r>
        <w:t>Strategy</w:t>
      </w:r>
      <w:r w:rsidR="00131155">
        <w:t xml:space="preserve"> </w:t>
      </w:r>
      <w:r>
        <w:t>(CHAS)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2015–2019</w:t>
      </w:r>
    </w:p>
    <w:p w14:paraId="3A4A6AD1" w14:textId="77777777" w:rsidR="009E678E" w:rsidRDefault="009E678E" w:rsidP="009E678E">
      <w:pPr>
        <w:pStyle w:val="BodyText"/>
        <w:rPr>
          <w:sz w:val="28"/>
          <w:szCs w:val="28"/>
        </w:rPr>
      </w:pPr>
    </w:p>
    <w:p w14:paraId="0926EC3D" w14:textId="6C7E09CA" w:rsidR="000B09FE" w:rsidRDefault="0038066D" w:rsidP="009E678E">
      <w:pPr>
        <w:pStyle w:val="BodyText"/>
      </w:pPr>
      <w:r>
        <w:t>Owner</w:t>
      </w:r>
      <w:r w:rsidR="00131155">
        <w:t xml:space="preserve"> </w:t>
      </w:r>
      <w:r>
        <w:t>Occupied</w:t>
      </w:r>
      <w:r w:rsidR="00131155">
        <w:t xml:space="preserve"> </w:t>
      </w:r>
      <w:r>
        <w:t>Households:</w:t>
      </w:r>
    </w:p>
    <w:p w14:paraId="3122965E" w14:textId="6C24F0AE" w:rsidR="000B09FE" w:rsidRPr="009E678E" w:rsidRDefault="0038066D" w:rsidP="00AA46A2">
      <w:pPr>
        <w:pStyle w:val="Bullets"/>
      </w:pPr>
      <w:r>
        <w:t>Minor-Low:</w:t>
      </w:r>
      <w:r w:rsidR="009E678E">
        <w:br/>
      </w:r>
      <w:r w:rsidRPr="009E678E">
        <w:t>Less</w:t>
      </w:r>
      <w:r w:rsidR="00131155" w:rsidRPr="009E678E">
        <w:t xml:space="preserve"> </w:t>
      </w:r>
      <w:r w:rsidRPr="009E678E">
        <w:t>than</w:t>
      </w:r>
      <w:r w:rsidR="00131155" w:rsidRPr="009E678E">
        <w:t xml:space="preserve"> </w:t>
      </w:r>
      <w:r w:rsidRPr="009E678E">
        <w:t>$3,000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>
        <w:t>.</w:t>
      </w:r>
    </w:p>
    <w:p w14:paraId="7AEB0E1D" w14:textId="79CADF8F" w:rsidR="000B09FE" w:rsidRPr="009E678E" w:rsidRDefault="0038066D" w:rsidP="00AA46A2">
      <w:pPr>
        <w:pStyle w:val="Bullets"/>
      </w:pPr>
      <w:r>
        <w:t>Minor-High:</w:t>
      </w:r>
      <w:r w:rsidR="00131155">
        <w:t xml:space="preserve"> </w:t>
      </w:r>
      <w:r w:rsidR="009E678E">
        <w:br/>
      </w:r>
      <w:r w:rsidRPr="009E678E">
        <w:t>$3,000</w:t>
      </w:r>
      <w:r w:rsidR="00131155" w:rsidRPr="009E678E">
        <w:t xml:space="preserve"> </w:t>
      </w:r>
      <w:r w:rsidRPr="009E678E">
        <w:t>to</w:t>
      </w:r>
      <w:r w:rsidR="00131155" w:rsidRPr="009E678E">
        <w:t xml:space="preserve"> </w:t>
      </w:r>
      <w:r w:rsidRPr="009E678E">
        <w:t>$7,999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 w:rsidRPr="009E678E">
        <w:t>.</w:t>
      </w:r>
    </w:p>
    <w:p w14:paraId="7F36B3C0" w14:textId="54FF2131" w:rsidR="000B09FE" w:rsidRPr="009E678E" w:rsidRDefault="0038066D" w:rsidP="00AA46A2">
      <w:pPr>
        <w:pStyle w:val="Bullets"/>
      </w:pPr>
      <w:r>
        <w:t>Major-Low:</w:t>
      </w:r>
      <w:r w:rsidR="00131155">
        <w:t xml:space="preserve"> </w:t>
      </w:r>
      <w:r w:rsidR="009E678E">
        <w:br/>
      </w:r>
      <w:r w:rsidRPr="009E678E">
        <w:t>$8,000</w:t>
      </w:r>
      <w:r w:rsidR="00131155" w:rsidRPr="009E678E">
        <w:t xml:space="preserve"> </w:t>
      </w:r>
      <w:r w:rsidRPr="009E678E">
        <w:t>to</w:t>
      </w:r>
      <w:r w:rsidR="00131155" w:rsidRPr="009E678E">
        <w:t xml:space="preserve"> </w:t>
      </w:r>
      <w:r w:rsidRPr="009E678E">
        <w:t>$14,999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 w:rsidRPr="009E678E">
        <w:t>.</w:t>
      </w:r>
    </w:p>
    <w:p w14:paraId="7F000F96" w14:textId="41A92F44" w:rsidR="000B09FE" w:rsidRDefault="0038066D" w:rsidP="00AA46A2">
      <w:pPr>
        <w:pStyle w:val="Bullets"/>
      </w:pPr>
      <w:r>
        <w:t>Major-High:</w:t>
      </w:r>
      <w:r w:rsidR="00131155">
        <w:t xml:space="preserve"> </w:t>
      </w:r>
      <w:r w:rsidR="009E678E">
        <w:br/>
      </w:r>
      <w:r>
        <w:t>$15,000</w:t>
      </w:r>
      <w:r w:rsidR="00131155">
        <w:t xml:space="preserve"> </w:t>
      </w:r>
      <w:r>
        <w:t>to</w:t>
      </w:r>
      <w:r w:rsidR="00131155">
        <w:t xml:space="preserve"> </w:t>
      </w:r>
      <w:r>
        <w:t>$28,800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9E678E">
        <w:t>.</w:t>
      </w:r>
    </w:p>
    <w:p w14:paraId="2E45976A" w14:textId="2F7D98F4" w:rsidR="000B09FE" w:rsidRPr="009E678E" w:rsidRDefault="0038066D" w:rsidP="00AA46A2">
      <w:pPr>
        <w:pStyle w:val="Bullets"/>
      </w:pPr>
      <w:r>
        <w:t>Severe:</w:t>
      </w:r>
      <w:r w:rsidR="00131155">
        <w:t xml:space="preserve"> </w:t>
      </w:r>
      <w:r w:rsidR="009E678E">
        <w:br/>
      </w:r>
      <w:r w:rsidRPr="009E678E">
        <w:t>Greater</w:t>
      </w:r>
      <w:r w:rsidR="00131155" w:rsidRPr="009E678E">
        <w:t xml:space="preserve"> </w:t>
      </w:r>
      <w:r w:rsidRPr="009E678E">
        <w:t>than</w:t>
      </w:r>
      <w:r w:rsidR="00131155" w:rsidRPr="009E678E">
        <w:t xml:space="preserve"> </w:t>
      </w:r>
      <w:r w:rsidRPr="009E678E">
        <w:t>$28,800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 w:rsidRPr="009E678E">
        <w:t>.</w:t>
      </w:r>
    </w:p>
    <w:p w14:paraId="6362ED1C" w14:textId="77777777" w:rsidR="00AA46A2" w:rsidRDefault="00AA46A2" w:rsidP="009E678E">
      <w:pPr>
        <w:pStyle w:val="BodyText"/>
      </w:pPr>
    </w:p>
    <w:p w14:paraId="3ECE7781" w14:textId="1C2C1D0B" w:rsidR="000B09FE" w:rsidRDefault="0038066D" w:rsidP="00AA46A2">
      <w:pPr>
        <w:pStyle w:val="BodyText"/>
        <w:keepNext/>
      </w:pPr>
      <w:r>
        <w:t>Renter</w:t>
      </w:r>
      <w:r w:rsidR="00131155">
        <w:t xml:space="preserve"> </w:t>
      </w:r>
      <w:r>
        <w:t>Occupied</w:t>
      </w:r>
      <w:r w:rsidR="00131155">
        <w:t xml:space="preserve"> </w:t>
      </w:r>
      <w:r>
        <w:t>Households:</w:t>
      </w:r>
    </w:p>
    <w:p w14:paraId="41474B39" w14:textId="5F73F657" w:rsidR="000B09FE" w:rsidRDefault="0038066D" w:rsidP="00E53D45">
      <w:pPr>
        <w:pStyle w:val="Bullets"/>
      </w:pPr>
      <w:r>
        <w:t>Minor-Low:</w:t>
      </w:r>
      <w:r w:rsidR="00131155">
        <w:t xml:space="preserve"> </w:t>
      </w:r>
      <w:r w:rsidR="00E53D45">
        <w:br/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$1,000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</w:p>
    <w:p w14:paraId="747D2188" w14:textId="46C23036" w:rsidR="000B09FE" w:rsidRDefault="0038066D" w:rsidP="00E53D45">
      <w:pPr>
        <w:pStyle w:val="Bullets"/>
      </w:pPr>
      <w:r>
        <w:t>Minor-High:</w:t>
      </w:r>
      <w:r w:rsidR="00131155">
        <w:t xml:space="preserve"> </w:t>
      </w:r>
      <w:r w:rsidR="00E53D45">
        <w:br/>
      </w:r>
      <w:r>
        <w:t>$1,000</w:t>
      </w:r>
      <w:r w:rsidR="00131155">
        <w:t xml:space="preserve"> </w:t>
      </w:r>
      <w:r>
        <w:t>to</w:t>
      </w:r>
      <w:r w:rsidR="00131155">
        <w:t xml:space="preserve"> </w:t>
      </w:r>
      <w:r>
        <w:t>$1,999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</w:p>
    <w:p w14:paraId="60C21E5E" w14:textId="5D89EB70" w:rsidR="000B09FE" w:rsidRDefault="0038066D" w:rsidP="00C20B8A">
      <w:pPr>
        <w:pStyle w:val="Bullets"/>
      </w:pPr>
      <w:r>
        <w:t>Major-Low:</w:t>
      </w:r>
      <w:r w:rsidR="00131155">
        <w:t xml:space="preserve"> </w:t>
      </w:r>
      <w:r w:rsidR="00E53D45">
        <w:br/>
      </w:r>
      <w:r>
        <w:t>$3,500</w:t>
      </w:r>
      <w:r w:rsidR="00131155">
        <w:t xml:space="preserve"> </w:t>
      </w:r>
      <w:r>
        <w:t>to</w:t>
      </w:r>
      <w:r w:rsidR="00131155">
        <w:t xml:space="preserve"> </w:t>
      </w:r>
      <w:r>
        <w:t>$4,999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</w:p>
    <w:p w14:paraId="1EABD515" w14:textId="04856673" w:rsidR="000B09FE" w:rsidRDefault="0038066D" w:rsidP="00C349FE">
      <w:pPr>
        <w:pStyle w:val="Bullets"/>
      </w:pPr>
      <w:r>
        <w:t>Major-High:</w:t>
      </w:r>
      <w:r w:rsidR="00131155">
        <w:t xml:space="preserve"> </w:t>
      </w:r>
      <w:r w:rsidR="00E53D45">
        <w:br/>
      </w:r>
      <w:r>
        <w:t>$5,000</w:t>
      </w:r>
      <w:r w:rsidR="00131155">
        <w:t xml:space="preserve"> </w:t>
      </w:r>
      <w:r>
        <w:t>to</w:t>
      </w:r>
      <w:r w:rsidR="00131155">
        <w:t xml:space="preserve"> </w:t>
      </w:r>
      <w:r>
        <w:t>$8,999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</w:p>
    <w:p w14:paraId="2A8F3D4E" w14:textId="3BE75489" w:rsidR="000B09FE" w:rsidRDefault="0038066D" w:rsidP="00684A6F">
      <w:pPr>
        <w:pStyle w:val="Bullets"/>
      </w:pPr>
      <w:r>
        <w:t>Severe:</w:t>
      </w:r>
      <w:r w:rsidR="00131155">
        <w:t xml:space="preserve"> </w:t>
      </w:r>
      <w:r w:rsidR="00E53D45">
        <w:br/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$9,000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</w:p>
    <w:p w14:paraId="542F98A6" w14:textId="2EEBF24E" w:rsidR="000B09FE" w:rsidRDefault="000B09FE" w:rsidP="003F38D8">
      <w:pPr>
        <w:pStyle w:val="BodyText"/>
      </w:pPr>
    </w:p>
    <w:p w14:paraId="1612E0D1" w14:textId="49B04C92" w:rsidR="000B09FE" w:rsidRDefault="00131155" w:rsidP="003F38D8">
      <w:pPr>
        <w:pStyle w:val="Heading3"/>
      </w:pPr>
      <w:r>
        <w:t xml:space="preserve"> </w:t>
      </w:r>
      <w:bookmarkStart w:id="82" w:name="_Toc197423393"/>
      <w:r w:rsidR="0038066D">
        <w:t>Important</w:t>
      </w:r>
      <w:r>
        <w:t xml:space="preserve"> </w:t>
      </w:r>
      <w:r w:rsidR="0038066D">
        <w:t>Definitions</w:t>
      </w:r>
      <w:r>
        <w:t xml:space="preserve"> </w:t>
      </w:r>
      <w:r w:rsidR="0038066D">
        <w:t>and</w:t>
      </w:r>
      <w:r>
        <w:t xml:space="preserve"> </w:t>
      </w:r>
      <w:r w:rsidR="0038066D">
        <w:t>Terms</w:t>
      </w:r>
      <w:bookmarkEnd w:id="82"/>
    </w:p>
    <w:p w14:paraId="6D475CDB" w14:textId="4DA0622F" w:rsidR="000B09FE" w:rsidRDefault="0038066D" w:rsidP="00752BA2">
      <w:pPr>
        <w:pStyle w:val="BodyText"/>
        <w:spacing w:after="240"/>
      </w:pPr>
      <w:r>
        <w:t>ADA:</w:t>
      </w:r>
      <w:r w:rsidR="00131155">
        <w:t xml:space="preserve"> </w:t>
      </w:r>
      <w:r>
        <w:t>Americans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Act</w:t>
      </w:r>
    </w:p>
    <w:p w14:paraId="65C240D5" w14:textId="7E38F35F" w:rsidR="000B09FE" w:rsidRDefault="0038066D" w:rsidP="00752BA2">
      <w:pPr>
        <w:pStyle w:val="BodyText"/>
        <w:spacing w:after="240"/>
      </w:pPr>
      <w:r>
        <w:t>AMI: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</w:p>
    <w:p w14:paraId="683E0E35" w14:textId="434C6238" w:rsidR="000B09FE" w:rsidRDefault="0038066D" w:rsidP="00752BA2">
      <w:pPr>
        <w:pStyle w:val="BodyText"/>
        <w:spacing w:after="240"/>
      </w:pPr>
      <w:r>
        <w:t>BOSCOC:</w:t>
      </w:r>
      <w:r w:rsidR="00131155">
        <w:t xml:space="preserve"> </w:t>
      </w:r>
      <w:r>
        <w:t>(Louisiana)</w:t>
      </w:r>
      <w:r w:rsidR="00131155">
        <w:t xml:space="preserve"> </w:t>
      </w:r>
      <w:r>
        <w:t>Balance</w:t>
      </w:r>
      <w:r w:rsidR="00131155">
        <w:t xml:space="preserve"> </w:t>
      </w:r>
      <w:r>
        <w:t>of</w:t>
      </w:r>
      <w:r w:rsidR="00131155">
        <w:t xml:space="preserve"> </w:t>
      </w:r>
      <w:r>
        <w:t>State</w:t>
      </w:r>
      <w:r w:rsidR="00131155">
        <w:t xml:space="preserve"> </w:t>
      </w:r>
      <w:r>
        <w:t>Continuum</w:t>
      </w:r>
      <w:r w:rsidR="00131155">
        <w:t xml:space="preserve"> </w:t>
      </w:r>
      <w:r>
        <w:t>of</w:t>
      </w:r>
      <w:r w:rsidR="00131155">
        <w:t xml:space="preserve"> </w:t>
      </w:r>
      <w:r>
        <w:t>Care</w:t>
      </w:r>
    </w:p>
    <w:p w14:paraId="2FB3F77F" w14:textId="6DA0EA34" w:rsidR="000B09FE" w:rsidRDefault="0038066D" w:rsidP="00752BA2">
      <w:pPr>
        <w:pStyle w:val="BodyText"/>
        <w:spacing w:after="240"/>
      </w:pPr>
      <w:r>
        <w:t>CBDO:</w:t>
      </w:r>
      <w:r w:rsidR="00131155">
        <w:t xml:space="preserve"> </w:t>
      </w:r>
      <w:r>
        <w:t>Community-Based</w:t>
      </w:r>
      <w:r w:rsidR="00131155">
        <w:t xml:space="preserve"> </w:t>
      </w:r>
      <w:r>
        <w:t>Development</w:t>
      </w:r>
      <w:r w:rsidR="00131155">
        <w:t xml:space="preserve"> </w:t>
      </w:r>
      <w:r>
        <w:t>Organization</w:t>
      </w:r>
    </w:p>
    <w:p w14:paraId="262AA0B9" w14:textId="2308F0A8" w:rsidR="000B09FE" w:rsidRDefault="0038066D" w:rsidP="00752BA2">
      <w:pPr>
        <w:pStyle w:val="BodyText"/>
        <w:spacing w:after="240"/>
      </w:pPr>
      <w:r>
        <w:t>CDBG: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Block</w:t>
      </w:r>
      <w:r w:rsidR="00131155">
        <w:t xml:space="preserve"> </w:t>
      </w:r>
      <w:r>
        <w:t>Grant</w:t>
      </w:r>
    </w:p>
    <w:p w14:paraId="4C64AE07" w14:textId="7879EFAD" w:rsidR="000B09FE" w:rsidRDefault="0038066D" w:rsidP="00752BA2">
      <w:pPr>
        <w:pStyle w:val="BodyText"/>
        <w:spacing w:after="240"/>
      </w:pPr>
      <w:r>
        <w:t>CDBG-DR: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Block</w:t>
      </w:r>
      <w:r w:rsidR="00131155">
        <w:t xml:space="preserve"> </w:t>
      </w:r>
      <w:r>
        <w:t>Grant–Disaster</w:t>
      </w:r>
      <w:r w:rsidR="00131155">
        <w:t xml:space="preserve"> </w:t>
      </w:r>
      <w:r>
        <w:t>Recovery</w:t>
      </w:r>
    </w:p>
    <w:p w14:paraId="4D750DB2" w14:textId="7B2B5551" w:rsidR="000B09FE" w:rsidRDefault="0038066D" w:rsidP="00752BA2">
      <w:pPr>
        <w:pStyle w:val="BodyText"/>
        <w:spacing w:after="240"/>
      </w:pPr>
      <w:r>
        <w:t>CFR:</w:t>
      </w:r>
      <w:r w:rsidR="00131155">
        <w:t xml:space="preserve"> </w:t>
      </w:r>
      <w:r>
        <w:t>Code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Regulations</w:t>
      </w:r>
    </w:p>
    <w:p w14:paraId="1E9B46A0" w14:textId="4C846321" w:rsidR="000B09FE" w:rsidRDefault="0038066D" w:rsidP="00752BA2">
      <w:pPr>
        <w:pStyle w:val="BodyText"/>
        <w:spacing w:after="240"/>
      </w:pPr>
      <w:r>
        <w:t>CO:</w:t>
      </w:r>
      <w:r w:rsidR="00131155">
        <w:t xml:space="preserve"> </w:t>
      </w:r>
      <w:r>
        <w:t>Certifying</w:t>
      </w:r>
      <w:r w:rsidR="00131155">
        <w:t xml:space="preserve"> </w:t>
      </w:r>
      <w:r>
        <w:t>Officer</w:t>
      </w:r>
    </w:p>
    <w:p w14:paraId="45F11D40" w14:textId="46350980" w:rsidR="000B09FE" w:rsidRDefault="0038066D" w:rsidP="00752BA2">
      <w:pPr>
        <w:pStyle w:val="BodyText"/>
        <w:spacing w:after="240"/>
      </w:pPr>
      <w:r>
        <w:t>CP:</w:t>
      </w:r>
      <w:r w:rsidR="00131155">
        <w:t xml:space="preserve"> </w:t>
      </w:r>
      <w:r>
        <w:t>Citizen</w:t>
      </w:r>
      <w:r w:rsidR="00131155">
        <w:t xml:space="preserve"> </w:t>
      </w:r>
      <w:r>
        <w:t>Participation</w:t>
      </w:r>
    </w:p>
    <w:p w14:paraId="4DFBF1C5" w14:textId="060713CC" w:rsidR="000B09FE" w:rsidRDefault="0038066D" w:rsidP="00752BA2">
      <w:pPr>
        <w:pStyle w:val="BodyText"/>
        <w:spacing w:after="240"/>
      </w:pPr>
      <w:r>
        <w:t>DBRA:</w:t>
      </w:r>
      <w:r w:rsidR="00131155">
        <w:t xml:space="preserve"> </w:t>
      </w:r>
      <w:r>
        <w:t>Davis-Bacon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Acts</w:t>
      </w:r>
    </w:p>
    <w:p w14:paraId="55770462" w14:textId="55EBFFDD" w:rsidR="000B09FE" w:rsidRDefault="0038066D" w:rsidP="00752BA2">
      <w:pPr>
        <w:pStyle w:val="BodyText"/>
        <w:spacing w:after="240"/>
      </w:pPr>
      <w:r>
        <w:t>DOB: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</w:p>
    <w:p w14:paraId="51EFFA11" w14:textId="4FE7201A" w:rsidR="000B09FE" w:rsidRDefault="0038066D" w:rsidP="00752BA2">
      <w:pPr>
        <w:pStyle w:val="BodyText"/>
        <w:spacing w:after="240"/>
      </w:pPr>
      <w:r>
        <w:t>DRGR: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Grant</w:t>
      </w:r>
      <w:r w:rsidR="00131155">
        <w:t xml:space="preserve"> </w:t>
      </w:r>
      <w:r>
        <w:t>Reporting</w:t>
      </w:r>
      <w:r w:rsidR="00131155">
        <w:t xml:space="preserve"> </w:t>
      </w:r>
      <w:r>
        <w:t>(System)</w:t>
      </w:r>
    </w:p>
    <w:p w14:paraId="7E594F8A" w14:textId="114D8403" w:rsidR="000B09FE" w:rsidRDefault="0038066D" w:rsidP="00752BA2">
      <w:pPr>
        <w:pStyle w:val="BodyText"/>
        <w:spacing w:after="240"/>
      </w:pPr>
      <w:r>
        <w:t>EIDL:</w:t>
      </w:r>
      <w:r w:rsidR="00131155">
        <w:t xml:space="preserve"> </w:t>
      </w:r>
      <w:r>
        <w:t>Economic</w:t>
      </w:r>
      <w:r w:rsidR="00131155">
        <w:t xml:space="preserve"> </w:t>
      </w:r>
      <w:r>
        <w:t>Injury</w:t>
      </w:r>
      <w:r w:rsidR="00131155">
        <w:t xml:space="preserve"> </w:t>
      </w:r>
      <w:r>
        <w:t>Disaster</w:t>
      </w:r>
      <w:r w:rsidR="00131155">
        <w:t xml:space="preserve"> </w:t>
      </w:r>
      <w:r>
        <w:t>Loan</w:t>
      </w:r>
    </w:p>
    <w:p w14:paraId="434D5A84" w14:textId="1DB8A6FE" w:rsidR="000B09FE" w:rsidRDefault="0038066D" w:rsidP="00752BA2">
      <w:pPr>
        <w:pStyle w:val="BodyText"/>
        <w:spacing w:after="240"/>
      </w:pPr>
      <w:r>
        <w:t>FEMA:</w:t>
      </w:r>
      <w:r w:rsidR="00131155">
        <w:t xml:space="preserve"> </w:t>
      </w:r>
      <w:r>
        <w:t>Federal</w:t>
      </w:r>
      <w:r w:rsidR="00131155">
        <w:t xml:space="preserve"> </w:t>
      </w:r>
      <w:r>
        <w:t>Emergency</w:t>
      </w:r>
      <w:r w:rsidR="00131155">
        <w:t xml:space="preserve"> </w:t>
      </w:r>
      <w:r>
        <w:t>Management</w:t>
      </w:r>
      <w:r w:rsidR="00131155">
        <w:t xml:space="preserve"> </w:t>
      </w:r>
      <w:r>
        <w:t>Agency</w:t>
      </w:r>
    </w:p>
    <w:p w14:paraId="09965DB0" w14:textId="526A7665" w:rsidR="000B09FE" w:rsidRDefault="0038066D" w:rsidP="00752BA2">
      <w:pPr>
        <w:pStyle w:val="BodyText"/>
        <w:spacing w:after="240"/>
      </w:pPr>
      <w:r>
        <w:t>FIPS:</w:t>
      </w:r>
      <w:r w:rsidR="00131155">
        <w:t xml:space="preserve"> </w:t>
      </w:r>
      <w:r>
        <w:t>Federal</w:t>
      </w:r>
      <w:r w:rsidR="00131155">
        <w:t xml:space="preserve"> </w:t>
      </w:r>
      <w:r>
        <w:t>Information</w:t>
      </w:r>
      <w:r w:rsidR="00131155">
        <w:t xml:space="preserve"> </w:t>
      </w:r>
      <w:r>
        <w:t>Processing</w:t>
      </w:r>
      <w:r w:rsidR="00131155">
        <w:t xml:space="preserve"> </w:t>
      </w:r>
      <w:r>
        <w:t>Standards</w:t>
      </w:r>
    </w:p>
    <w:p w14:paraId="6894D358" w14:textId="2E725097" w:rsidR="000B09FE" w:rsidRDefault="0038066D" w:rsidP="00752BA2">
      <w:pPr>
        <w:pStyle w:val="BodyText"/>
        <w:spacing w:after="240"/>
      </w:pPr>
      <w:r>
        <w:t>FIRM: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Rate</w:t>
      </w:r>
      <w:r w:rsidR="00131155">
        <w:t xml:space="preserve"> </w:t>
      </w:r>
      <w:r>
        <w:t>Maps</w:t>
      </w:r>
    </w:p>
    <w:p w14:paraId="307CCFD4" w14:textId="679D7533" w:rsidR="000B09FE" w:rsidRDefault="0038066D" w:rsidP="00752BA2">
      <w:pPr>
        <w:pStyle w:val="BodyText"/>
        <w:spacing w:after="240"/>
      </w:pPr>
      <w:r>
        <w:t>GOHSEP:</w:t>
      </w:r>
      <w:r w:rsidR="00131155">
        <w:t xml:space="preserve"> </w:t>
      </w:r>
      <w:r>
        <w:t>Governor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Homeland</w:t>
      </w:r>
      <w:r w:rsidR="00131155">
        <w:t xml:space="preserve"> </w:t>
      </w:r>
      <w:r>
        <w:t>Security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</w:p>
    <w:p w14:paraId="3F3DD155" w14:textId="354D972D" w:rsidR="000B09FE" w:rsidRDefault="0038066D" w:rsidP="00752BA2">
      <w:pPr>
        <w:pStyle w:val="BodyText"/>
        <w:spacing w:after="240"/>
      </w:pPr>
      <w:r>
        <w:t>HAMFI:</w:t>
      </w:r>
      <w:r w:rsidR="00131155">
        <w:t xml:space="preserve"> </w:t>
      </w:r>
      <w:r>
        <w:t>HUD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Family</w:t>
      </w:r>
      <w:r w:rsidR="00131155">
        <w:t xml:space="preserve"> </w:t>
      </w:r>
      <w:r>
        <w:t>Income</w:t>
      </w:r>
    </w:p>
    <w:p w14:paraId="41947123" w14:textId="2F1B4356" w:rsidR="000B09FE" w:rsidRDefault="0038066D" w:rsidP="00752BA2">
      <w:pPr>
        <w:pStyle w:val="BodyText"/>
        <w:spacing w:after="240"/>
      </w:pPr>
      <w:r>
        <w:t>HCD</w:t>
      </w:r>
      <w:r w:rsidR="00131155">
        <w:t xml:space="preserve"> </w:t>
      </w:r>
      <w:r>
        <w:t>Act: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1974,</w:t>
      </w:r>
      <w:r w:rsidR="00131155">
        <w:t xml:space="preserve"> </w:t>
      </w:r>
      <w:r>
        <w:t>as</w:t>
      </w:r>
      <w:r w:rsidR="00131155">
        <w:t xml:space="preserve"> </w:t>
      </w:r>
      <w:r>
        <w:t>amended</w:t>
      </w:r>
    </w:p>
    <w:p w14:paraId="76C51B96" w14:textId="434779ED" w:rsidR="000B09FE" w:rsidRDefault="0038066D" w:rsidP="00752BA2">
      <w:pPr>
        <w:pStyle w:val="BodyText"/>
        <w:spacing w:after="240"/>
      </w:pPr>
      <w:r>
        <w:t>HCV: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</w:p>
    <w:p w14:paraId="02C03B76" w14:textId="03D201D3" w:rsidR="000B09FE" w:rsidRDefault="0038066D" w:rsidP="00752BA2">
      <w:pPr>
        <w:pStyle w:val="BodyText"/>
        <w:spacing w:after="240"/>
      </w:pPr>
      <w:r>
        <w:t>HMGP:</w:t>
      </w:r>
      <w:r w:rsidR="00131155">
        <w:t xml:space="preserve"> </w:t>
      </w:r>
      <w:r>
        <w:t>(FEMA)</w:t>
      </w:r>
      <w:r w:rsidR="00131155">
        <w:t xml:space="preserve"> </w:t>
      </w: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Grant</w:t>
      </w:r>
      <w:r w:rsidR="00131155">
        <w:t xml:space="preserve"> </w:t>
      </w:r>
      <w:r>
        <w:t>Program</w:t>
      </w:r>
    </w:p>
    <w:p w14:paraId="23B5DBFC" w14:textId="75BBDE26" w:rsidR="000B09FE" w:rsidRDefault="0038066D" w:rsidP="00752BA2">
      <w:pPr>
        <w:pStyle w:val="BodyText"/>
        <w:spacing w:after="240"/>
      </w:pPr>
      <w:r>
        <w:t>HUD:</w:t>
      </w:r>
      <w:r w:rsidR="00131155">
        <w:t xml:space="preserve"> </w:t>
      </w:r>
      <w:r>
        <w:t>U.S.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</w:p>
    <w:p w14:paraId="12C51C48" w14:textId="6BFA0B3B" w:rsidR="000B09FE" w:rsidRDefault="0038066D" w:rsidP="00752BA2">
      <w:pPr>
        <w:pStyle w:val="BodyText"/>
        <w:spacing w:after="240"/>
      </w:pPr>
      <w:r>
        <w:t>IA:</w:t>
      </w:r>
      <w:r w:rsidR="00131155">
        <w:t xml:space="preserve"> </w:t>
      </w:r>
      <w:r>
        <w:t>(FEMA)</w:t>
      </w:r>
      <w:r w:rsidR="00131155">
        <w:t xml:space="preserve"> </w:t>
      </w:r>
      <w:r>
        <w:t>Individual</w:t>
      </w:r>
      <w:r w:rsidR="00131155">
        <w:t xml:space="preserve"> </w:t>
      </w:r>
      <w:r>
        <w:t>Assistance</w:t>
      </w:r>
    </w:p>
    <w:p w14:paraId="2EDAB672" w14:textId="371BF498" w:rsidR="000B09FE" w:rsidRDefault="0038066D" w:rsidP="00752BA2">
      <w:pPr>
        <w:pStyle w:val="BodyText"/>
        <w:spacing w:after="240"/>
      </w:pPr>
      <w:r>
        <w:t>LIHTC:</w:t>
      </w:r>
      <w:r w:rsidR="00131155">
        <w:t xml:space="preserve"> </w:t>
      </w:r>
      <w:r>
        <w:t>Low-Income</w:t>
      </w:r>
      <w:r w:rsidR="00131155">
        <w:t xml:space="preserve"> </w:t>
      </w:r>
      <w:r>
        <w:t>Housing</w:t>
      </w:r>
      <w:r w:rsidR="00131155">
        <w:t xml:space="preserve"> </w:t>
      </w:r>
      <w:r>
        <w:t>Tax</w:t>
      </w:r>
      <w:r w:rsidR="00131155">
        <w:t xml:space="preserve"> </w:t>
      </w:r>
      <w:r>
        <w:t>Credits</w:t>
      </w:r>
    </w:p>
    <w:p w14:paraId="17960769" w14:textId="2CF3A2AF" w:rsidR="000B09FE" w:rsidRDefault="0038066D" w:rsidP="00752BA2">
      <w:pPr>
        <w:pStyle w:val="BodyText"/>
        <w:spacing w:after="240"/>
      </w:pPr>
      <w:r>
        <w:t>LMC: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limited</w:t>
      </w:r>
      <w:r w:rsidR="00131155">
        <w:t xml:space="preserve"> </w:t>
      </w:r>
      <w:r>
        <w:t>clientele</w:t>
      </w:r>
    </w:p>
    <w:p w14:paraId="71A7125F" w14:textId="13E13E2F" w:rsidR="000B09FE" w:rsidRDefault="0038066D" w:rsidP="00752BA2">
      <w:pPr>
        <w:pStyle w:val="BodyText"/>
        <w:spacing w:after="240"/>
      </w:pPr>
      <w:r>
        <w:t>LMA:</w:t>
      </w:r>
      <w:r w:rsidR="00131155">
        <w:t xml:space="preserve"> </w:t>
      </w:r>
      <w:r>
        <w:t>Low-to-moderate</w:t>
      </w:r>
      <w:r w:rsidR="00131155">
        <w:t xml:space="preserve"> </w:t>
      </w:r>
      <w:r>
        <w:t>(income)</w:t>
      </w:r>
      <w:r w:rsidR="00131155">
        <w:t xml:space="preserve"> </w:t>
      </w:r>
      <w:r>
        <w:t>area</w:t>
      </w:r>
    </w:p>
    <w:p w14:paraId="3178AE70" w14:textId="431B3EC8" w:rsidR="000B09FE" w:rsidRDefault="0038066D" w:rsidP="00752BA2">
      <w:pPr>
        <w:pStyle w:val="BodyText"/>
        <w:spacing w:after="240"/>
      </w:pPr>
      <w:r>
        <w:t>LMI:</w:t>
      </w:r>
      <w:r w:rsidR="00131155">
        <w:t xml:space="preserve"> </w:t>
      </w:r>
      <w:r>
        <w:t>Low-to-moderate-income</w:t>
      </w:r>
    </w:p>
    <w:p w14:paraId="7DC8D620" w14:textId="73EB3965" w:rsidR="000B09FE" w:rsidRDefault="0038066D" w:rsidP="00752BA2">
      <w:pPr>
        <w:pStyle w:val="BodyText"/>
        <w:spacing w:after="240"/>
      </w:pPr>
      <w:r>
        <w:t>MID:</w:t>
      </w:r>
      <w:r w:rsidR="00131155">
        <w:t xml:space="preserve"> </w:t>
      </w:r>
      <w:r>
        <w:t>Most</w:t>
      </w:r>
      <w:r w:rsidR="00131155">
        <w:t xml:space="preserve"> </w:t>
      </w:r>
      <w:r>
        <w:t>impacted</w:t>
      </w:r>
      <w:r w:rsidR="00131155">
        <w:t xml:space="preserve"> </w:t>
      </w:r>
      <w:r>
        <w:t>and</w:t>
      </w:r>
      <w:r w:rsidR="00131155">
        <w:t xml:space="preserve"> </w:t>
      </w:r>
      <w:r>
        <w:t>distressed</w:t>
      </w:r>
    </w:p>
    <w:p w14:paraId="1CCB88DB" w14:textId="0D202CC4" w:rsidR="000B09FE" w:rsidRDefault="0038066D" w:rsidP="00752BA2">
      <w:pPr>
        <w:pStyle w:val="BodyText"/>
        <w:spacing w:after="240"/>
      </w:pPr>
      <w:r>
        <w:t>MPH:</w:t>
      </w:r>
      <w:r w:rsidR="00131155">
        <w:t xml:space="preserve"> </w:t>
      </w:r>
      <w:r>
        <w:t>Miles</w:t>
      </w:r>
      <w:r w:rsidR="00131155">
        <w:t xml:space="preserve"> </w:t>
      </w:r>
      <w:r>
        <w:t>per</w:t>
      </w:r>
      <w:r w:rsidR="00131155">
        <w:t xml:space="preserve"> </w:t>
      </w:r>
      <w:r>
        <w:t>hour</w:t>
      </w:r>
    </w:p>
    <w:p w14:paraId="474DFD85" w14:textId="3604F035" w:rsidR="000B09FE" w:rsidRDefault="0038066D" w:rsidP="00752BA2">
      <w:pPr>
        <w:pStyle w:val="BodyText"/>
        <w:spacing w:after="240"/>
      </w:pPr>
      <w:r>
        <w:t>NFIP:</w:t>
      </w:r>
      <w:r w:rsidR="00131155">
        <w:t xml:space="preserve"> </w:t>
      </w:r>
      <w:r>
        <w:t>National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Program</w:t>
      </w:r>
    </w:p>
    <w:p w14:paraId="1603A77E" w14:textId="4365047D" w:rsidR="000B09FE" w:rsidRDefault="0038066D" w:rsidP="00752BA2">
      <w:pPr>
        <w:pStyle w:val="BodyText"/>
        <w:spacing w:after="240"/>
      </w:pPr>
      <w:r>
        <w:t>PA:</w:t>
      </w:r>
      <w:r w:rsidR="00131155">
        <w:t xml:space="preserve"> </w:t>
      </w:r>
      <w:r>
        <w:t>(FEMA)</w:t>
      </w:r>
      <w:r w:rsidR="00131155">
        <w:t xml:space="preserve"> </w:t>
      </w:r>
      <w:r>
        <w:t>Public</w:t>
      </w:r>
      <w:r w:rsidR="00131155">
        <w:t xml:space="preserve"> </w:t>
      </w:r>
      <w:r>
        <w:t>Assistance</w:t>
      </w:r>
    </w:p>
    <w:p w14:paraId="253D4DE3" w14:textId="0BEDAEBD" w:rsidR="000B09FE" w:rsidRDefault="0038066D" w:rsidP="00752BA2">
      <w:pPr>
        <w:pStyle w:val="BodyText"/>
        <w:spacing w:after="240"/>
      </w:pPr>
      <w:r>
        <w:t>PDDR:</w:t>
      </w:r>
      <w:r w:rsidR="00131155">
        <w:t xml:space="preserve"> </w:t>
      </w:r>
      <w:r>
        <w:t>Private</w:t>
      </w:r>
      <w:r w:rsidR="00131155">
        <w:t xml:space="preserve"> </w:t>
      </w:r>
      <w:r>
        <w:t>Property</w:t>
      </w:r>
      <w:r w:rsidR="00131155">
        <w:t xml:space="preserve"> </w:t>
      </w:r>
      <w:r>
        <w:t>Debris</w:t>
      </w:r>
      <w:r w:rsidR="00131155">
        <w:t xml:space="preserve"> </w:t>
      </w:r>
      <w:r>
        <w:t>Removal</w:t>
      </w:r>
    </w:p>
    <w:p w14:paraId="3BE1D163" w14:textId="2C91A94C" w:rsidR="000B09FE" w:rsidRDefault="0038066D" w:rsidP="00752BA2">
      <w:pPr>
        <w:pStyle w:val="BodyText"/>
        <w:spacing w:after="240"/>
      </w:pPr>
      <w:r>
        <w:t>QPR:</w:t>
      </w:r>
      <w:r w:rsidR="00131155">
        <w:t xml:space="preserve"> </w:t>
      </w:r>
      <w:r>
        <w:t>Quarterly</w:t>
      </w:r>
      <w:r w:rsidR="00131155">
        <w:t xml:space="preserve"> </w:t>
      </w:r>
      <w:r>
        <w:t>Performance</w:t>
      </w:r>
      <w:r w:rsidR="00131155">
        <w:t xml:space="preserve"> </w:t>
      </w:r>
      <w:r>
        <w:t>Reports</w:t>
      </w:r>
    </w:p>
    <w:p w14:paraId="612A8739" w14:textId="63F860DF" w:rsidR="000B09FE" w:rsidRDefault="0038066D" w:rsidP="00752BA2">
      <w:pPr>
        <w:pStyle w:val="BodyText"/>
        <w:spacing w:after="240"/>
      </w:pPr>
      <w:r>
        <w:t>RAD: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Demonstration</w:t>
      </w:r>
    </w:p>
    <w:p w14:paraId="379281C1" w14:textId="5AE57817" w:rsidR="000B09FE" w:rsidRDefault="0038066D" w:rsidP="00752BA2">
      <w:pPr>
        <w:pStyle w:val="BodyText"/>
        <w:spacing w:after="240"/>
      </w:pPr>
      <w:r>
        <w:t>RE: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</w:p>
    <w:p w14:paraId="0A88A01C" w14:textId="78506DA9" w:rsidR="000B09FE" w:rsidRDefault="0038066D" w:rsidP="00752BA2">
      <w:pPr>
        <w:pStyle w:val="BodyText"/>
        <w:spacing w:after="240"/>
      </w:pPr>
      <w:r>
        <w:t>RFP:</w:t>
      </w:r>
      <w:r w:rsidR="00131155">
        <w:t xml:space="preserve"> </w:t>
      </w:r>
      <w:r>
        <w:t>Request</w:t>
      </w:r>
      <w:r w:rsidR="00131155">
        <w:t xml:space="preserve"> </w:t>
      </w:r>
      <w:r>
        <w:t>for</w:t>
      </w:r>
      <w:r w:rsidR="00131155">
        <w:t xml:space="preserve"> </w:t>
      </w:r>
      <w:r>
        <w:t>Proposals</w:t>
      </w:r>
    </w:p>
    <w:p w14:paraId="3673013A" w14:textId="04E15CAB" w:rsidR="000B09FE" w:rsidRDefault="0038066D" w:rsidP="00752BA2">
      <w:pPr>
        <w:pStyle w:val="BodyText"/>
        <w:spacing w:after="240"/>
      </w:pPr>
      <w:r>
        <w:t>SBA:</w:t>
      </w:r>
      <w:r w:rsidR="00131155">
        <w:t xml:space="preserve"> </w:t>
      </w:r>
      <w:r>
        <w:t>U.S.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Administration</w:t>
      </w:r>
    </w:p>
    <w:p w14:paraId="7502EA9B" w14:textId="3D3BDD1C" w:rsidR="000B09FE" w:rsidRDefault="0038066D" w:rsidP="00752BA2">
      <w:pPr>
        <w:pStyle w:val="BodyText"/>
        <w:spacing w:after="240"/>
      </w:pPr>
      <w:r>
        <w:t>SFHA: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</w:p>
    <w:p w14:paraId="0BEF22AA" w14:textId="5C14D353" w:rsidR="000B09FE" w:rsidRDefault="0038066D" w:rsidP="00752BA2">
      <w:pPr>
        <w:pStyle w:val="BodyText"/>
        <w:spacing w:after="240"/>
      </w:pPr>
      <w:r>
        <w:t>TVL:</w:t>
      </w:r>
      <w:r w:rsidR="001E0300">
        <w:t xml:space="preserve"> </w:t>
      </w:r>
      <w:r>
        <w:t>Total</w:t>
      </w:r>
      <w:r w:rsidR="00131155">
        <w:t xml:space="preserve"> </w:t>
      </w:r>
      <w:r>
        <w:t>verified</w:t>
      </w:r>
      <w:r w:rsidR="00131155">
        <w:t xml:space="preserve"> </w:t>
      </w:r>
      <w:r>
        <w:t>losses</w:t>
      </w:r>
    </w:p>
    <w:p w14:paraId="70118C07" w14:textId="52ADF211" w:rsidR="000B09FE" w:rsidRDefault="0038066D" w:rsidP="00752BA2">
      <w:pPr>
        <w:pStyle w:val="BodyText"/>
        <w:spacing w:after="240"/>
      </w:pPr>
      <w:r>
        <w:t>UGLG:</w:t>
      </w:r>
      <w:r w:rsidR="00131155">
        <w:t xml:space="preserve"> </w:t>
      </w:r>
      <w:r>
        <w:t>Unit</w:t>
      </w:r>
      <w:r w:rsidR="00131155">
        <w:t xml:space="preserve"> </w:t>
      </w:r>
      <w:r>
        <w:t>of</w:t>
      </w:r>
      <w:r w:rsidR="00131155">
        <w:t xml:space="preserve"> </w:t>
      </w:r>
      <w:r>
        <w:t>general</w:t>
      </w:r>
      <w:r w:rsidR="00131155">
        <w:t xml:space="preserve"> </w:t>
      </w:r>
      <w:r>
        <w:t>local</w:t>
      </w:r>
      <w:r w:rsidR="00131155">
        <w:t xml:space="preserve"> </w:t>
      </w:r>
      <w:r>
        <w:t>government</w:t>
      </w:r>
    </w:p>
    <w:p w14:paraId="6C35D231" w14:textId="3641B4AB" w:rsidR="000B09FE" w:rsidRDefault="0038066D" w:rsidP="00752BA2">
      <w:pPr>
        <w:pStyle w:val="BodyText"/>
        <w:spacing w:after="240"/>
      </w:pPr>
      <w:r>
        <w:t>URA:</w:t>
      </w:r>
      <w:r w:rsidR="00131155">
        <w:t xml:space="preserve"> </w:t>
      </w:r>
      <w:r>
        <w:t>Uniform</w:t>
      </w:r>
      <w:r w:rsidR="00131155">
        <w:t xml:space="preserve"> </w:t>
      </w:r>
      <w:r>
        <w:t>Relocation</w:t>
      </w:r>
      <w:r w:rsidR="00131155">
        <w:t xml:space="preserve"> </w:t>
      </w:r>
      <w:r>
        <w:t>Act</w:t>
      </w:r>
    </w:p>
    <w:p w14:paraId="565265F3" w14:textId="68754FEB" w:rsidR="000B09FE" w:rsidRDefault="0038066D" w:rsidP="00752BA2">
      <w:pPr>
        <w:pStyle w:val="Heading2"/>
      </w:pPr>
      <w:bookmarkStart w:id="83" w:name="_Toc197423394"/>
      <w:r>
        <w:t>Standard</w:t>
      </w:r>
      <w:r w:rsidR="00131155">
        <w:t xml:space="preserve"> </w:t>
      </w:r>
      <w:r>
        <w:t>Form</w:t>
      </w:r>
      <w:r w:rsidR="00131155">
        <w:t xml:space="preserve"> </w:t>
      </w:r>
      <w:r>
        <w:t>424</w:t>
      </w:r>
      <w:bookmarkEnd w:id="83"/>
    </w:p>
    <w:p w14:paraId="5FA9A8C8" w14:textId="7FE13B76" w:rsidR="00962EA6" w:rsidRDefault="00962EA6" w:rsidP="00962EA6">
      <w:pPr>
        <w:pStyle w:val="BodyText"/>
        <w:keepNext/>
      </w:pPr>
      <w:r>
        <w:rPr>
          <w:rStyle w:val="Emphasis"/>
          <w:b/>
          <w:bCs/>
        </w:rPr>
        <w:t>Completed and inserted by the City on 4/27/23 for submission to HUD</w:t>
      </w:r>
      <w:r>
        <w:t>.</w:t>
      </w:r>
    </w:p>
    <w:p w14:paraId="42AF3B3A" w14:textId="7EB31C91" w:rsidR="00962EA6" w:rsidRDefault="00962EA6" w:rsidP="000F43AE">
      <w:pPr>
        <w:pStyle w:val="BodyText"/>
      </w:pPr>
      <w:r>
        <w:rPr>
          <w:noProof/>
        </w:rPr>
        <w:drawing>
          <wp:inline distT="0" distB="0" distL="0" distR="0" wp14:anchorId="50070264" wp14:editId="04A39445">
            <wp:extent cx="5943600" cy="7286625"/>
            <wp:effectExtent l="0" t="0" r="0" b="9525"/>
            <wp:docPr id="21" name="Picture 21" descr="City of Lake Charles SF 424 Application r1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ty of Lake Charles SF 424 Application r1 Page 1"/>
                    <pic:cNvPicPr>
                      <a:picLocks noChangeAspect="1" noChangeArrowheads="1"/>
                    </pic:cNvPicPr>
                  </pic:nvPicPr>
                  <pic:blipFill rotWithShape="1"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1"/>
                    <a:stretch/>
                  </pic:blipFill>
                  <pic:spPr bwMode="auto"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0A76F" w14:textId="5ACC8A63" w:rsidR="000B09FE" w:rsidRDefault="00E25B83">
      <w:pPr>
        <w:pStyle w:val="NormalWeb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176A023A" wp14:editId="7E98ACBF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72400" cy="10061688"/>
            <wp:effectExtent l="0" t="0" r="0" b="0"/>
            <wp:wrapSquare wrapText="bothSides"/>
            <wp:docPr id="22" name="Picture 22" descr=" City of Lake Charles SF 424 Applic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City of Lake Charles SF 424 Application Page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1155">
        <w:t xml:space="preserve"> </w:t>
      </w:r>
    </w:p>
    <w:p w14:paraId="6FB43566" w14:textId="77777777" w:rsidR="000B09FE" w:rsidRDefault="0038066D" w:rsidP="00BF0020">
      <w:pPr>
        <w:pStyle w:val="NormalWeb"/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415AFF35" wp14:editId="4D8208EE">
            <wp:simplePos x="0" y="0"/>
            <wp:positionH relativeFrom="margin">
              <wp:posOffset>-933450</wp:posOffset>
            </wp:positionH>
            <wp:positionV relativeFrom="margin">
              <wp:posOffset>-1162050</wp:posOffset>
            </wp:positionV>
            <wp:extent cx="8150225" cy="10544810"/>
            <wp:effectExtent l="0" t="0" r="3175" b="8890"/>
            <wp:wrapSquare wrapText="bothSides"/>
            <wp:docPr id="23" name="Picture 23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105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C9E613" w14:textId="57FD2E44" w:rsidR="000B09FE" w:rsidRDefault="005C7042">
      <w:pPr>
        <w:pStyle w:val="NormalWeb"/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44AC8077" wp14:editId="499D92AD">
            <wp:simplePos x="0" y="0"/>
            <wp:positionH relativeFrom="margin">
              <wp:posOffset>-933450</wp:posOffset>
            </wp:positionH>
            <wp:positionV relativeFrom="margin">
              <wp:posOffset>-1210310</wp:posOffset>
            </wp:positionV>
            <wp:extent cx="8229600" cy="10650220"/>
            <wp:effectExtent l="0" t="0" r="0" b="0"/>
            <wp:wrapSquare wrapText="bothSides"/>
            <wp:docPr id="24" name="Picture 24" descr="City of Lake Charles SF 424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ty of Lake Charles SF 424 Signature Page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155">
        <w:t xml:space="preserve"> </w:t>
      </w:r>
    </w:p>
    <w:p w14:paraId="100B32A9" w14:textId="51BE52B2" w:rsidR="000B09FE" w:rsidRDefault="004C12E8">
      <w:pPr>
        <w:pStyle w:val="NormalWeb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23936" behindDoc="0" locked="0" layoutInCell="1" allowOverlap="1" wp14:anchorId="46FD6FC8" wp14:editId="14CD86CD">
            <wp:simplePos x="0" y="0"/>
            <wp:positionH relativeFrom="margin">
              <wp:posOffset>-924560</wp:posOffset>
            </wp:positionH>
            <wp:positionV relativeFrom="margin">
              <wp:posOffset>-895350</wp:posOffset>
            </wp:positionV>
            <wp:extent cx="7735570" cy="10012680"/>
            <wp:effectExtent l="0" t="0" r="0" b="7620"/>
            <wp:wrapSquare wrapText="bothSides"/>
            <wp:docPr id="25" name="Picture 25" descr="SF 424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F 424 Signature Page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300">
        <w:t xml:space="preserve"> </w:t>
      </w:r>
      <w:ins w:id="84" w:author="Kim Powell" w:date="2025-05-05T12:22:00Z">
        <w:r w:rsidR="00131155">
          <w:rPr>
            <w:sz w:val="28"/>
            <w:szCs w:val="28"/>
          </w:rPr>
          <w:t xml:space="preserve"> </w:t>
        </w:r>
      </w:ins>
    </w:p>
    <w:sectPr w:rsidR="000B09FE" w:rsidSect="00CF58A2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CAFA4" w14:textId="77777777" w:rsidR="009277A2" w:rsidRDefault="009277A2" w:rsidP="00F74D5F">
      <w:r>
        <w:separator/>
      </w:r>
    </w:p>
  </w:endnote>
  <w:endnote w:type="continuationSeparator" w:id="0">
    <w:p w14:paraId="717DDC9C" w14:textId="77777777" w:rsidR="009277A2" w:rsidRDefault="009277A2" w:rsidP="00F7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C687" w14:textId="42F1AAE8" w:rsidR="00A121AE" w:rsidRDefault="00A121AE" w:rsidP="00A121AE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D318A5">
      <w:rPr>
        <w:b/>
        <w:bCs/>
        <w:noProof/>
      </w:rPr>
      <w:t>4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D318A5">
      <w:rPr>
        <w:b/>
        <w:bCs/>
        <w:noProof/>
      </w:rPr>
      <w:t>114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F676D" w14:textId="77777777" w:rsidR="009277A2" w:rsidRDefault="009277A2" w:rsidP="00F74D5F">
      <w:r>
        <w:separator/>
      </w:r>
    </w:p>
  </w:footnote>
  <w:footnote w:type="continuationSeparator" w:id="0">
    <w:p w14:paraId="182AEDD7" w14:textId="77777777" w:rsidR="009277A2" w:rsidRDefault="009277A2" w:rsidP="00F74D5F">
      <w:r>
        <w:continuationSeparator/>
      </w:r>
    </w:p>
  </w:footnote>
  <w:footnote w:id="1">
    <w:p w14:paraId="6B979976" w14:textId="0B8B8C0C" w:rsidR="00EF684A" w:rsidRDefault="00EF684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B29B2" w:rsidRPr="002A7DEF">
        <w:t>Other</w:t>
      </w:r>
      <w:r w:rsidR="004B29B2">
        <w:t xml:space="preserve"> </w:t>
      </w:r>
      <w:r w:rsidR="004B29B2" w:rsidRPr="002A7DEF">
        <w:t>funding</w:t>
      </w:r>
      <w:r w:rsidR="004B29B2">
        <w:t xml:space="preserve"> </w:t>
      </w:r>
      <w:r w:rsidR="004B29B2" w:rsidRPr="002A7DEF">
        <w:t>sources</w:t>
      </w:r>
      <w:r w:rsidR="004B29B2">
        <w:t xml:space="preserve"> </w:t>
      </w:r>
      <w:r w:rsidR="004B29B2" w:rsidRPr="002A7DEF">
        <w:t>include</w:t>
      </w:r>
      <w:r w:rsidR="004B29B2">
        <w:t xml:space="preserve">: City of Lake Charles local funds, </w:t>
      </w:r>
      <w:r w:rsidR="004B29B2" w:rsidRPr="002A7DEF">
        <w:t>Low-Income</w:t>
      </w:r>
      <w:r w:rsidR="004B29B2">
        <w:t xml:space="preserve"> </w:t>
      </w:r>
      <w:r w:rsidR="004B29B2" w:rsidRPr="002A7DEF">
        <w:t>Housing</w:t>
      </w:r>
      <w:r w:rsidR="004B29B2">
        <w:t xml:space="preserve"> </w:t>
      </w:r>
      <w:r w:rsidR="004B29B2" w:rsidRPr="002A7DEF">
        <w:t>Tax</w:t>
      </w:r>
      <w:r w:rsidR="004B29B2">
        <w:t xml:space="preserve"> </w:t>
      </w:r>
      <w:r w:rsidR="004B29B2" w:rsidRPr="002A7DEF">
        <w:t>Credit</w:t>
      </w:r>
      <w:r w:rsidR="004B29B2">
        <w:t xml:space="preserve"> </w:t>
      </w:r>
      <w:r w:rsidR="004B29B2" w:rsidRPr="002A7DEF">
        <w:t>(LIHTC),</w:t>
      </w:r>
      <w:r w:rsidR="004B29B2">
        <w:t xml:space="preserve"> </w:t>
      </w:r>
      <w:r w:rsidR="004B29B2" w:rsidRPr="002A7DEF">
        <w:t>State</w:t>
      </w:r>
      <w:r w:rsidR="004B29B2">
        <w:t xml:space="preserve"> </w:t>
      </w:r>
      <w:r w:rsidR="004B29B2" w:rsidRPr="002A7DEF">
        <w:t>of</w:t>
      </w:r>
      <w:r w:rsidR="004B29B2">
        <w:t xml:space="preserve"> </w:t>
      </w:r>
      <w:r w:rsidR="004B29B2" w:rsidRPr="002A7DEF">
        <w:t>Louisiana,</w:t>
      </w:r>
      <w:r w:rsidR="004B29B2">
        <w:t xml:space="preserve"> </w:t>
      </w:r>
      <w:r w:rsidR="004B29B2" w:rsidRPr="002A7DEF">
        <w:t>FEMA,</w:t>
      </w:r>
      <w:r w:rsidR="004B29B2">
        <w:t xml:space="preserve"> </w:t>
      </w:r>
      <w:r w:rsidR="004B29B2" w:rsidRPr="002A7DEF">
        <w:t>and</w:t>
      </w:r>
      <w:r w:rsidR="004B29B2">
        <w:t xml:space="preserve"> </w:t>
      </w:r>
      <w:r w:rsidR="004B29B2" w:rsidRPr="002A7DEF">
        <w:t>private</w:t>
      </w:r>
      <w:r w:rsidR="004B29B2">
        <w:t xml:space="preserve"> </w:t>
      </w:r>
      <w:r w:rsidR="004B29B2" w:rsidRPr="002A7DEF">
        <w:t>funding.</w:t>
      </w:r>
      <w:r w:rsidR="004B29B2">
        <w:t xml:space="preserve"> </w:t>
      </w:r>
      <w:r w:rsidR="004B29B2" w:rsidRPr="002A7DEF">
        <w:t>This</w:t>
      </w:r>
      <w:r w:rsidR="004B29B2">
        <w:t xml:space="preserve"> </w:t>
      </w:r>
      <w:r w:rsidR="004B29B2" w:rsidRPr="002A7DEF">
        <w:t>demonstrates</w:t>
      </w:r>
      <w:r w:rsidR="004B29B2">
        <w:t xml:space="preserve"> </w:t>
      </w:r>
      <w:r w:rsidR="004B29B2" w:rsidRPr="002A7DEF">
        <w:t>both</w:t>
      </w:r>
      <w:r w:rsidR="004B29B2">
        <w:t xml:space="preserve"> </w:t>
      </w:r>
      <w:r w:rsidR="004B29B2" w:rsidRPr="002A7DEF">
        <w:t>the</w:t>
      </w:r>
      <w:r w:rsidR="004B29B2">
        <w:t xml:space="preserve"> </w:t>
      </w:r>
      <w:r w:rsidR="004B29B2" w:rsidRPr="002A7DEF">
        <w:t>leverage</w:t>
      </w:r>
      <w:r w:rsidR="004B29B2">
        <w:t xml:space="preserve"> </w:t>
      </w:r>
      <w:r w:rsidR="004B29B2" w:rsidRPr="002A7DEF">
        <w:t>of</w:t>
      </w:r>
      <w:r w:rsidR="004B29B2">
        <w:t xml:space="preserve"> the </w:t>
      </w:r>
      <w:r w:rsidR="004B29B2" w:rsidRPr="002A7DEF">
        <w:t>City</w:t>
      </w:r>
      <w:r w:rsidR="004B29B2">
        <w:t xml:space="preserve"> </w:t>
      </w:r>
      <w:r w:rsidR="004B29B2" w:rsidRPr="002A7DEF">
        <w:t>of</w:t>
      </w:r>
      <w:r w:rsidR="004B29B2">
        <w:t xml:space="preserve"> </w:t>
      </w:r>
      <w:r w:rsidR="004B29B2" w:rsidRPr="002A7DEF">
        <w:t>Lake</w:t>
      </w:r>
      <w:r w:rsidR="004B29B2">
        <w:t xml:space="preserve"> </w:t>
      </w:r>
      <w:r w:rsidR="004B29B2" w:rsidRPr="002A7DEF">
        <w:t>Charles</w:t>
      </w:r>
      <w:r w:rsidR="008B4A70">
        <w:t>’</w:t>
      </w:r>
      <w:r w:rsidR="004B29B2">
        <w:t xml:space="preserve"> </w:t>
      </w:r>
      <w:r w:rsidR="004B29B2" w:rsidRPr="002A7DEF">
        <w:t>CDBG-DR</w:t>
      </w:r>
      <w:r w:rsidR="004B29B2">
        <w:t xml:space="preserve"> </w:t>
      </w:r>
      <w:r w:rsidR="004B29B2" w:rsidRPr="002A7DEF">
        <w:t>direct</w:t>
      </w:r>
      <w:r w:rsidR="004B29B2">
        <w:t xml:space="preserve"> </w:t>
      </w:r>
      <w:r w:rsidR="004B29B2" w:rsidRPr="002A7DEF">
        <w:t>allocation</w:t>
      </w:r>
      <w:r w:rsidR="004B29B2">
        <w:t xml:space="preserve"> </w:t>
      </w:r>
      <w:r w:rsidR="004B29B2" w:rsidRPr="002A7DEF">
        <w:t>as</w:t>
      </w:r>
      <w:r w:rsidR="004B29B2">
        <w:t xml:space="preserve"> </w:t>
      </w:r>
      <w:r w:rsidR="004B29B2" w:rsidRPr="002A7DEF">
        <w:t>well</w:t>
      </w:r>
      <w:r w:rsidR="004B29B2">
        <w:t xml:space="preserve"> </w:t>
      </w:r>
      <w:r w:rsidR="004B29B2" w:rsidRPr="002A7DEF">
        <w:t>as</w:t>
      </w:r>
      <w:r w:rsidR="004B29B2">
        <w:t xml:space="preserve"> </w:t>
      </w:r>
      <w:r w:rsidR="004B29B2" w:rsidRPr="002A7DEF">
        <w:t>other</w:t>
      </w:r>
      <w:r w:rsidR="004B29B2">
        <w:t xml:space="preserve"> </w:t>
      </w:r>
      <w:r w:rsidR="004B29B2" w:rsidRPr="002A7DEF">
        <w:t>funds</w:t>
      </w:r>
      <w:r w:rsidR="004B29B2">
        <w:t xml:space="preserve"> </w:t>
      </w:r>
      <w:r w:rsidR="004B29B2" w:rsidRPr="002A7DEF">
        <w:t>that</w:t>
      </w:r>
      <w:r w:rsidR="004B29B2">
        <w:t xml:space="preserve"> </w:t>
      </w:r>
      <w:r w:rsidR="004B29B2" w:rsidRPr="002A7DEF">
        <w:t>are</w:t>
      </w:r>
      <w:r w:rsidR="004B29B2">
        <w:t xml:space="preserve"> </w:t>
      </w:r>
      <w:r w:rsidR="004B29B2" w:rsidRPr="002A7DEF">
        <w:t>being</w:t>
      </w:r>
      <w:r w:rsidR="004B29B2">
        <w:t xml:space="preserve"> </w:t>
      </w:r>
      <w:r w:rsidR="004B29B2" w:rsidRPr="002A7DEF">
        <w:t>used</w:t>
      </w:r>
      <w:r w:rsidR="004B29B2">
        <w:t xml:space="preserve"> </w:t>
      </w:r>
      <w:r w:rsidR="004B29B2" w:rsidRPr="002A7DEF">
        <w:t>to</w:t>
      </w:r>
      <w:r w:rsidR="004B29B2">
        <w:t xml:space="preserve"> </w:t>
      </w:r>
      <w:r w:rsidR="004B29B2" w:rsidRPr="002A7DEF">
        <w:t>address</w:t>
      </w:r>
      <w:r w:rsidR="004B29B2">
        <w:t xml:space="preserve"> </w:t>
      </w:r>
      <w:r w:rsidR="004B29B2" w:rsidRPr="002A7DEF">
        <w:t>all</w:t>
      </w:r>
      <w:r w:rsidR="004B29B2">
        <w:t xml:space="preserve"> </w:t>
      </w:r>
      <w:r w:rsidR="004B29B2" w:rsidRPr="002A7DEF">
        <w:t>unmet</w:t>
      </w:r>
      <w:r w:rsidR="004B29B2">
        <w:t xml:space="preserve"> </w:t>
      </w:r>
      <w:r w:rsidR="004B29B2" w:rsidRPr="002A7DEF">
        <w:t>needs.</w:t>
      </w:r>
    </w:p>
  </w:footnote>
  <w:footnote w:id="2">
    <w:p w14:paraId="2B323B85" w14:textId="4473BFF2" w:rsidR="00D333BA" w:rsidRDefault="00D333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464EE">
        <w:t>Louisiana Economic Forecast, State and MSAs: 2022 and 2023. Dr. Loren Scott, October 2021. p74.</w:t>
      </w:r>
    </w:p>
  </w:footnote>
  <w:footnote w:id="3">
    <w:p w14:paraId="1E3531BB" w14:textId="2F4D155C" w:rsidR="004464EE" w:rsidRDefault="00446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4617C">
        <w:t>City of Lake Charles, Occupational License Data, September 2021.</w:t>
      </w:r>
    </w:p>
  </w:footnote>
  <w:footnote w:id="4">
    <w:p w14:paraId="62658345" w14:textId="1F522846" w:rsidR="0054617C" w:rsidRDefault="0054617C">
      <w:pPr>
        <w:pStyle w:val="FootnoteText"/>
      </w:pPr>
      <w:r>
        <w:rPr>
          <w:rStyle w:val="FootnoteReference"/>
        </w:rPr>
        <w:footnoteRef/>
      </w:r>
      <w:r>
        <w:t xml:space="preserve"> SBA</w:t>
      </w:r>
      <w:r w:rsidR="008B4A70">
        <w:t>’</w:t>
      </w:r>
      <w:r>
        <w:t xml:space="preserve">s FFY 20 Business Disaster Loan database, </w:t>
      </w:r>
      <w:hyperlink r:id="rId1" w:history="1">
        <w:r w:rsidRPr="00097BE0">
          <w:rPr>
            <w:rStyle w:val="Hyperlink"/>
          </w:rPr>
          <w:t>https://www.sba.gov/document/report-sba-disaster-loan-data</w:t>
        </w:r>
      </w:hyperlink>
      <w:r>
        <w:t>.</w:t>
      </w:r>
    </w:p>
  </w:footnote>
  <w:footnote w:id="5">
    <w:p w14:paraId="68FECB09" w14:textId="1EF0F744" w:rsidR="009A1418" w:rsidRDefault="009A141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FA41DD" w:rsidRPr="003F5990">
          <w:rPr>
            <w:rStyle w:val="Hyperlink"/>
          </w:rPr>
          <w:t>City</w:t>
        </w:r>
        <w:r w:rsidR="00FA41DD">
          <w:rPr>
            <w:rStyle w:val="Hyperlink"/>
          </w:rPr>
          <w:t xml:space="preserve"> </w:t>
        </w:r>
        <w:r w:rsidR="00FA41DD" w:rsidRPr="003F5990">
          <w:rPr>
            <w:rStyle w:val="Hyperlink"/>
          </w:rPr>
          <w:t>of</w:t>
        </w:r>
        <w:r w:rsidR="00FA41DD">
          <w:rPr>
            <w:rStyle w:val="Hyperlink"/>
          </w:rPr>
          <w:t xml:space="preserve"> </w:t>
        </w:r>
        <w:r w:rsidR="00FA41DD" w:rsidRPr="003F5990">
          <w:rPr>
            <w:rStyle w:val="Hyperlink"/>
          </w:rPr>
          <w:t>Lake</w:t>
        </w:r>
        <w:r w:rsidR="00FA41DD">
          <w:rPr>
            <w:rStyle w:val="Hyperlink"/>
          </w:rPr>
          <w:t xml:space="preserve"> </w:t>
        </w:r>
        <w:r w:rsidR="00FA41DD" w:rsidRPr="003F5990">
          <w:rPr>
            <w:rStyle w:val="Hyperlink"/>
          </w:rPr>
          <w:t>Charles</w:t>
        </w:r>
      </w:hyperlink>
    </w:p>
  </w:footnote>
  <w:footnote w:id="6">
    <w:p w14:paraId="65C88D4B" w14:textId="3579CD5E" w:rsidR="00F40D36" w:rsidRDefault="00F40D3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3F5990">
          <w:rPr>
            <w:color w:val="0000FF"/>
            <w:u w:val="single"/>
          </w:rPr>
          <w:t>American</w:t>
        </w:r>
        <w:r>
          <w:rPr>
            <w:color w:val="0000FF"/>
            <w:u w:val="single"/>
          </w:rPr>
          <w:t xml:space="preserve"> </w:t>
        </w:r>
        <w:r w:rsidRPr="003F5990">
          <w:rPr>
            <w:color w:val="0000FF"/>
            <w:u w:val="single"/>
          </w:rPr>
          <w:t>Press</w:t>
        </w:r>
      </w:hyperlink>
    </w:p>
  </w:footnote>
  <w:footnote w:id="7">
    <w:p w14:paraId="220A57DB" w14:textId="49AC75A6" w:rsidR="00BF0A76" w:rsidRDefault="00BF0A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="00815F35" w:rsidRPr="00F05C53">
          <w:rPr>
            <w:rStyle w:val="Hyperlink"/>
          </w:rPr>
          <w:t>Community Foundation of Southwest Louisiana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F073D"/>
    <w:multiLevelType w:val="multilevel"/>
    <w:tmpl w:val="A586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FA4F39"/>
    <w:multiLevelType w:val="multilevel"/>
    <w:tmpl w:val="282C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40556"/>
    <w:multiLevelType w:val="hybridMultilevel"/>
    <w:tmpl w:val="600E615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Roman"/>
      <w:lvlText w:val="%2."/>
      <w:lvlJc w:val="right"/>
      <w:pPr>
        <w:ind w:left="2160" w:hanging="360"/>
      </w:pPr>
    </w:lvl>
    <w:lvl w:ilvl="2" w:tplc="FFFFFFFF">
      <w:start w:val="5"/>
      <w:numFmt w:val="bullet"/>
      <w:lvlText w:val=""/>
      <w:lvlJc w:val="left"/>
      <w:pPr>
        <w:ind w:left="3060" w:hanging="360"/>
      </w:pPr>
      <w:rPr>
        <w:rFonts w:ascii="Symbol" w:eastAsiaTheme="minorHAnsi" w:hAnsi="Symbol" w:cstheme="minorBidi" w:hint="default"/>
      </w:rPr>
    </w:lvl>
    <w:lvl w:ilvl="3" w:tplc="FFFFFFFF">
      <w:start w:val="1"/>
      <w:numFmt w:val="lowerLetter"/>
      <w:lvlText w:val="%4."/>
      <w:lvlJc w:val="left"/>
      <w:pPr>
        <w:ind w:left="3960" w:hanging="720"/>
      </w:pPr>
      <w:rPr>
        <w:rFonts w:hint="default"/>
      </w:rPr>
    </w:lvl>
    <w:lvl w:ilvl="4" w:tplc="49747F0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FFFFFFFF">
      <w:start w:val="1"/>
      <w:numFmt w:val="upperRoman"/>
      <w:lvlText w:val="%6."/>
      <w:lvlJc w:val="left"/>
      <w:pPr>
        <w:ind w:left="5580" w:hanging="72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A95D8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33FC7700"/>
    <w:multiLevelType w:val="multilevel"/>
    <w:tmpl w:val="04FC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E5358"/>
    <w:multiLevelType w:val="hybridMultilevel"/>
    <w:tmpl w:val="9A6478D2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F63ACF"/>
    <w:multiLevelType w:val="hybridMultilevel"/>
    <w:tmpl w:val="730AE2E2"/>
    <w:lvl w:ilvl="0" w:tplc="7B0617B0">
      <w:start w:val="1"/>
      <w:numFmt w:val="decimal"/>
      <w:pStyle w:val="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645AD"/>
    <w:multiLevelType w:val="multilevel"/>
    <w:tmpl w:val="201C46AE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ascii="Aptos" w:hAnsi="Aptos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lowerLetter"/>
      <w:pStyle w:val="Heading2"/>
      <w:suff w:val="space"/>
      <w:lvlText w:val="%2."/>
      <w:lvlJc w:val="left"/>
      <w:pPr>
        <w:ind w:left="360" w:hanging="360"/>
      </w:pPr>
      <w:rPr>
        <w:rFonts w:ascii="Aptos" w:hAnsi="Aptos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none"/>
      <w:lvlRestart w:val="0"/>
      <w:suff w:val="space"/>
      <w:lvlText w:val="%3"/>
      <w:lvlJc w:val="left"/>
      <w:pPr>
        <w:ind w:left="360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color w:val="00407A"/>
        <w:sz w:val="32"/>
        <w:vertAlign w:val="baseline"/>
      </w:rPr>
    </w:lvl>
    <w:lvl w:ilvl="3">
      <w:start w:val="1"/>
      <w:numFmt w:val="none"/>
      <w:lvlRestart w:val="0"/>
      <w:suff w:val="space"/>
      <w:lvlText w:val="%4"/>
      <w:lvlJc w:val="left"/>
      <w:pPr>
        <w:ind w:left="360" w:hanging="360"/>
      </w:pPr>
      <w:rPr>
        <w:rFonts w:ascii="Calibri Light" w:hAnsi="Calibri Light" w:hint="default"/>
        <w:b/>
        <w:i w:val="0"/>
        <w:caps w:val="0"/>
        <w:strike w:val="0"/>
        <w:dstrike w:val="0"/>
        <w:vanish w:val="0"/>
        <w:color w:val="016BCB"/>
        <w:sz w:val="28"/>
        <w:vertAlign w:val="baseline"/>
      </w:rPr>
    </w:lvl>
    <w:lvl w:ilvl="4">
      <w:start w:val="1"/>
      <w:numFmt w:val="none"/>
      <w:lvlRestart w:val="0"/>
      <w:suff w:val="space"/>
      <w:lvlText w:val="%5"/>
      <w:lvlJc w:val="left"/>
      <w:pPr>
        <w:ind w:left="360" w:hanging="360"/>
      </w:pPr>
      <w:rPr>
        <w:rFonts w:ascii="Calibri Light" w:hAnsi="Calibri Light" w:hint="default"/>
        <w:b/>
        <w:i/>
        <w:caps/>
        <w:strike w:val="0"/>
        <w:dstrike w:val="0"/>
        <w:vanish w:val="0"/>
        <w:color w:val="00407A"/>
        <w:sz w:val="24"/>
        <w:vertAlign w:val="baseline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nothing"/>
      <w:lvlText w:val="Appendix %9"/>
      <w:lvlJc w:val="left"/>
      <w:pPr>
        <w:ind w:left="360" w:hanging="360"/>
      </w:pPr>
      <w:rPr>
        <w:rFonts w:ascii="Aptos" w:hAnsi="Aptos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</w:rPr>
    </w:lvl>
  </w:abstractNum>
  <w:abstractNum w:abstractNumId="8" w15:restartNumberingAfterBreak="0">
    <w:nsid w:val="5A455420"/>
    <w:multiLevelType w:val="hybridMultilevel"/>
    <w:tmpl w:val="59C20210"/>
    <w:lvl w:ilvl="0" w:tplc="5C26A7F8">
      <w:start w:val="1"/>
      <w:numFmt w:val="lowerLetter"/>
      <w:pStyle w:val="Numbers-a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115E20"/>
    <w:multiLevelType w:val="hybridMultilevel"/>
    <w:tmpl w:val="6126786E"/>
    <w:lvl w:ilvl="0" w:tplc="79564C5C">
      <w:start w:val="1"/>
      <w:numFmt w:val="upperLetter"/>
      <w:pStyle w:val="TOC9"/>
      <w:lvlText w:val="Exhibit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904D36"/>
    <w:multiLevelType w:val="multilevel"/>
    <w:tmpl w:val="AAE0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115DE4"/>
    <w:multiLevelType w:val="multilevel"/>
    <w:tmpl w:val="D18A2E30"/>
    <w:lvl w:ilvl="0">
      <w:start w:val="1"/>
      <w:numFmt w:val="upperLetter"/>
      <w:pStyle w:val="Heading9"/>
      <w:suff w:val="nothing"/>
      <w:lvlText w:val="Exhibit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7E0E32CE"/>
    <w:multiLevelType w:val="multilevel"/>
    <w:tmpl w:val="8CB2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12"/>
  </w:num>
  <w:num w:numId="6">
    <w:abstractNumId w:val="2"/>
  </w:num>
  <w:num w:numId="7">
    <w:abstractNumId w:val="7"/>
  </w:num>
  <w:num w:numId="8">
    <w:abstractNumId w:val="3"/>
  </w:num>
  <w:num w:numId="9">
    <w:abstractNumId w:val="11"/>
  </w:num>
  <w:num w:numId="10">
    <w:abstractNumId w:val="6"/>
  </w:num>
  <w:num w:numId="11">
    <w:abstractNumId w:val="8"/>
  </w:num>
  <w:num w:numId="12">
    <w:abstractNumId w:val="9"/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5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m Powell">
    <w15:presenceInfo w15:providerId="None" w15:userId="Kim Pow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CE"/>
    <w:rsid w:val="00000932"/>
    <w:rsid w:val="00002193"/>
    <w:rsid w:val="00003E62"/>
    <w:rsid w:val="00006EF3"/>
    <w:rsid w:val="00007D8F"/>
    <w:rsid w:val="000101D6"/>
    <w:rsid w:val="00010F9D"/>
    <w:rsid w:val="000113E3"/>
    <w:rsid w:val="00012FE5"/>
    <w:rsid w:val="000145EF"/>
    <w:rsid w:val="00014D1B"/>
    <w:rsid w:val="000154BC"/>
    <w:rsid w:val="000169A9"/>
    <w:rsid w:val="00016BA7"/>
    <w:rsid w:val="0001795A"/>
    <w:rsid w:val="000202CE"/>
    <w:rsid w:val="00021F75"/>
    <w:rsid w:val="00022293"/>
    <w:rsid w:val="00023D9C"/>
    <w:rsid w:val="0002709D"/>
    <w:rsid w:val="00027D5F"/>
    <w:rsid w:val="0003440C"/>
    <w:rsid w:val="0003490C"/>
    <w:rsid w:val="00035F02"/>
    <w:rsid w:val="00036EC5"/>
    <w:rsid w:val="0003737D"/>
    <w:rsid w:val="0003776C"/>
    <w:rsid w:val="000379A0"/>
    <w:rsid w:val="00037C56"/>
    <w:rsid w:val="00040AE1"/>
    <w:rsid w:val="00044F41"/>
    <w:rsid w:val="00045120"/>
    <w:rsid w:val="0004568F"/>
    <w:rsid w:val="000475D7"/>
    <w:rsid w:val="00051648"/>
    <w:rsid w:val="000531A6"/>
    <w:rsid w:val="00053549"/>
    <w:rsid w:val="00053CA4"/>
    <w:rsid w:val="00055CBF"/>
    <w:rsid w:val="00055F85"/>
    <w:rsid w:val="0005627C"/>
    <w:rsid w:val="0005746C"/>
    <w:rsid w:val="00060267"/>
    <w:rsid w:val="000616E5"/>
    <w:rsid w:val="00061F37"/>
    <w:rsid w:val="0006221F"/>
    <w:rsid w:val="00064A86"/>
    <w:rsid w:val="000671B9"/>
    <w:rsid w:val="00067A6F"/>
    <w:rsid w:val="00067CCC"/>
    <w:rsid w:val="00070252"/>
    <w:rsid w:val="00073122"/>
    <w:rsid w:val="00075AE7"/>
    <w:rsid w:val="000764AF"/>
    <w:rsid w:val="00076EED"/>
    <w:rsid w:val="00080089"/>
    <w:rsid w:val="00081179"/>
    <w:rsid w:val="000843FA"/>
    <w:rsid w:val="00085AEA"/>
    <w:rsid w:val="00086249"/>
    <w:rsid w:val="00091149"/>
    <w:rsid w:val="000942EC"/>
    <w:rsid w:val="00094CDF"/>
    <w:rsid w:val="000950DE"/>
    <w:rsid w:val="00095DE9"/>
    <w:rsid w:val="00096721"/>
    <w:rsid w:val="00097654"/>
    <w:rsid w:val="00097ACB"/>
    <w:rsid w:val="000A1972"/>
    <w:rsid w:val="000A2F1C"/>
    <w:rsid w:val="000A450B"/>
    <w:rsid w:val="000A4E49"/>
    <w:rsid w:val="000A6D90"/>
    <w:rsid w:val="000A7223"/>
    <w:rsid w:val="000A7715"/>
    <w:rsid w:val="000B07E7"/>
    <w:rsid w:val="000B08A1"/>
    <w:rsid w:val="000B09FE"/>
    <w:rsid w:val="000B2374"/>
    <w:rsid w:val="000B2BA1"/>
    <w:rsid w:val="000B2C1F"/>
    <w:rsid w:val="000B3602"/>
    <w:rsid w:val="000C12FE"/>
    <w:rsid w:val="000C1556"/>
    <w:rsid w:val="000C3375"/>
    <w:rsid w:val="000C5548"/>
    <w:rsid w:val="000C7394"/>
    <w:rsid w:val="000C7FD1"/>
    <w:rsid w:val="000D07EA"/>
    <w:rsid w:val="000D1495"/>
    <w:rsid w:val="000D50F6"/>
    <w:rsid w:val="000D6FB9"/>
    <w:rsid w:val="000E1BE9"/>
    <w:rsid w:val="000E2380"/>
    <w:rsid w:val="000E2F93"/>
    <w:rsid w:val="000E4151"/>
    <w:rsid w:val="000E5CE5"/>
    <w:rsid w:val="000E5F0C"/>
    <w:rsid w:val="000E7C6C"/>
    <w:rsid w:val="000F021F"/>
    <w:rsid w:val="000F277D"/>
    <w:rsid w:val="000F43AE"/>
    <w:rsid w:val="000F598E"/>
    <w:rsid w:val="00100B39"/>
    <w:rsid w:val="00102AA0"/>
    <w:rsid w:val="00102AAC"/>
    <w:rsid w:val="001038DA"/>
    <w:rsid w:val="001043AC"/>
    <w:rsid w:val="00105310"/>
    <w:rsid w:val="001066FF"/>
    <w:rsid w:val="00106E76"/>
    <w:rsid w:val="0010739C"/>
    <w:rsid w:val="00107FA9"/>
    <w:rsid w:val="00110F1A"/>
    <w:rsid w:val="00112959"/>
    <w:rsid w:val="00114220"/>
    <w:rsid w:val="00116AEA"/>
    <w:rsid w:val="00116BB4"/>
    <w:rsid w:val="001175B4"/>
    <w:rsid w:val="00120BC9"/>
    <w:rsid w:val="001216B2"/>
    <w:rsid w:val="00125165"/>
    <w:rsid w:val="001263EC"/>
    <w:rsid w:val="0012661F"/>
    <w:rsid w:val="00126B19"/>
    <w:rsid w:val="00127B09"/>
    <w:rsid w:val="00130130"/>
    <w:rsid w:val="00130243"/>
    <w:rsid w:val="00130D6E"/>
    <w:rsid w:val="00130EA5"/>
    <w:rsid w:val="00131155"/>
    <w:rsid w:val="00131408"/>
    <w:rsid w:val="0013152E"/>
    <w:rsid w:val="00131BD1"/>
    <w:rsid w:val="0013218C"/>
    <w:rsid w:val="0013237A"/>
    <w:rsid w:val="0013244D"/>
    <w:rsid w:val="00134178"/>
    <w:rsid w:val="00134B46"/>
    <w:rsid w:val="00135370"/>
    <w:rsid w:val="00135B6F"/>
    <w:rsid w:val="00135B89"/>
    <w:rsid w:val="00136833"/>
    <w:rsid w:val="00137F73"/>
    <w:rsid w:val="001406A3"/>
    <w:rsid w:val="00141072"/>
    <w:rsid w:val="00141935"/>
    <w:rsid w:val="00141997"/>
    <w:rsid w:val="00142232"/>
    <w:rsid w:val="00142ACA"/>
    <w:rsid w:val="00143EE1"/>
    <w:rsid w:val="0014429B"/>
    <w:rsid w:val="001444F0"/>
    <w:rsid w:val="00147C19"/>
    <w:rsid w:val="00153ACF"/>
    <w:rsid w:val="00153DC9"/>
    <w:rsid w:val="001541BC"/>
    <w:rsid w:val="001556E3"/>
    <w:rsid w:val="0015613E"/>
    <w:rsid w:val="00156B61"/>
    <w:rsid w:val="00156BDA"/>
    <w:rsid w:val="0016127F"/>
    <w:rsid w:val="00164811"/>
    <w:rsid w:val="00167E87"/>
    <w:rsid w:val="0017141C"/>
    <w:rsid w:val="00171BCF"/>
    <w:rsid w:val="00172385"/>
    <w:rsid w:val="00173985"/>
    <w:rsid w:val="00173A07"/>
    <w:rsid w:val="00174B0C"/>
    <w:rsid w:val="001770D0"/>
    <w:rsid w:val="00177161"/>
    <w:rsid w:val="00177AF3"/>
    <w:rsid w:val="0018026F"/>
    <w:rsid w:val="00182D1D"/>
    <w:rsid w:val="0018383A"/>
    <w:rsid w:val="00184E3F"/>
    <w:rsid w:val="00185128"/>
    <w:rsid w:val="001860BA"/>
    <w:rsid w:val="00186A45"/>
    <w:rsid w:val="00190E55"/>
    <w:rsid w:val="00191387"/>
    <w:rsid w:val="001915F1"/>
    <w:rsid w:val="001949FC"/>
    <w:rsid w:val="00197436"/>
    <w:rsid w:val="001974A5"/>
    <w:rsid w:val="001974B5"/>
    <w:rsid w:val="00197EE4"/>
    <w:rsid w:val="001A2E57"/>
    <w:rsid w:val="001A7AE7"/>
    <w:rsid w:val="001B089C"/>
    <w:rsid w:val="001B12E3"/>
    <w:rsid w:val="001B308B"/>
    <w:rsid w:val="001B37C3"/>
    <w:rsid w:val="001B3B6C"/>
    <w:rsid w:val="001B4B38"/>
    <w:rsid w:val="001B4F34"/>
    <w:rsid w:val="001B533B"/>
    <w:rsid w:val="001B5587"/>
    <w:rsid w:val="001B7C45"/>
    <w:rsid w:val="001B7C9F"/>
    <w:rsid w:val="001C0DD0"/>
    <w:rsid w:val="001C0EE3"/>
    <w:rsid w:val="001C226A"/>
    <w:rsid w:val="001C2F76"/>
    <w:rsid w:val="001C4B88"/>
    <w:rsid w:val="001C5848"/>
    <w:rsid w:val="001C68C6"/>
    <w:rsid w:val="001D00E2"/>
    <w:rsid w:val="001D0788"/>
    <w:rsid w:val="001D2B06"/>
    <w:rsid w:val="001D4260"/>
    <w:rsid w:val="001D5BA4"/>
    <w:rsid w:val="001D5DD8"/>
    <w:rsid w:val="001D6548"/>
    <w:rsid w:val="001D65A1"/>
    <w:rsid w:val="001D6A51"/>
    <w:rsid w:val="001D72D3"/>
    <w:rsid w:val="001E0300"/>
    <w:rsid w:val="001E1215"/>
    <w:rsid w:val="001E1472"/>
    <w:rsid w:val="001E2445"/>
    <w:rsid w:val="001E3769"/>
    <w:rsid w:val="001E4F7E"/>
    <w:rsid w:val="001E750E"/>
    <w:rsid w:val="001F1DF1"/>
    <w:rsid w:val="001F3410"/>
    <w:rsid w:val="001F3770"/>
    <w:rsid w:val="001F42E5"/>
    <w:rsid w:val="001F4A83"/>
    <w:rsid w:val="001F5B6C"/>
    <w:rsid w:val="0020006D"/>
    <w:rsid w:val="00200A29"/>
    <w:rsid w:val="00200B93"/>
    <w:rsid w:val="00204986"/>
    <w:rsid w:val="00204FE7"/>
    <w:rsid w:val="00205B2B"/>
    <w:rsid w:val="002104BA"/>
    <w:rsid w:val="0021114C"/>
    <w:rsid w:val="0021198A"/>
    <w:rsid w:val="00211993"/>
    <w:rsid w:val="00212B99"/>
    <w:rsid w:val="002131D5"/>
    <w:rsid w:val="00213ABB"/>
    <w:rsid w:val="00214588"/>
    <w:rsid w:val="00214E8B"/>
    <w:rsid w:val="00214FD8"/>
    <w:rsid w:val="002150C9"/>
    <w:rsid w:val="00215C19"/>
    <w:rsid w:val="00216301"/>
    <w:rsid w:val="00217DA1"/>
    <w:rsid w:val="0022012F"/>
    <w:rsid w:val="002213CB"/>
    <w:rsid w:val="00222551"/>
    <w:rsid w:val="00223C41"/>
    <w:rsid w:val="00224AAD"/>
    <w:rsid w:val="00226087"/>
    <w:rsid w:val="002264C5"/>
    <w:rsid w:val="002266F1"/>
    <w:rsid w:val="0022733E"/>
    <w:rsid w:val="0023047E"/>
    <w:rsid w:val="0023273A"/>
    <w:rsid w:val="00235DD9"/>
    <w:rsid w:val="002375E2"/>
    <w:rsid w:val="002377FA"/>
    <w:rsid w:val="00237898"/>
    <w:rsid w:val="00237D79"/>
    <w:rsid w:val="00237E0F"/>
    <w:rsid w:val="00240D70"/>
    <w:rsid w:val="00241786"/>
    <w:rsid w:val="002423A1"/>
    <w:rsid w:val="00242B00"/>
    <w:rsid w:val="0024378C"/>
    <w:rsid w:val="00243E07"/>
    <w:rsid w:val="00251040"/>
    <w:rsid w:val="00251FCE"/>
    <w:rsid w:val="00253AAB"/>
    <w:rsid w:val="00254F87"/>
    <w:rsid w:val="0025584D"/>
    <w:rsid w:val="0025607B"/>
    <w:rsid w:val="00256345"/>
    <w:rsid w:val="00257726"/>
    <w:rsid w:val="002600DA"/>
    <w:rsid w:val="0026058E"/>
    <w:rsid w:val="00260E22"/>
    <w:rsid w:val="0026157D"/>
    <w:rsid w:val="002628E1"/>
    <w:rsid w:val="00262F8A"/>
    <w:rsid w:val="00264173"/>
    <w:rsid w:val="00264D0E"/>
    <w:rsid w:val="002656A6"/>
    <w:rsid w:val="00265DAB"/>
    <w:rsid w:val="00266537"/>
    <w:rsid w:val="00266FDF"/>
    <w:rsid w:val="00271595"/>
    <w:rsid w:val="002716A0"/>
    <w:rsid w:val="00271C2A"/>
    <w:rsid w:val="0027281F"/>
    <w:rsid w:val="002758E0"/>
    <w:rsid w:val="00277138"/>
    <w:rsid w:val="0028006F"/>
    <w:rsid w:val="002812B3"/>
    <w:rsid w:val="00283957"/>
    <w:rsid w:val="00283A46"/>
    <w:rsid w:val="00284D0A"/>
    <w:rsid w:val="00290231"/>
    <w:rsid w:val="002907CD"/>
    <w:rsid w:val="00292B66"/>
    <w:rsid w:val="0029451A"/>
    <w:rsid w:val="002979B0"/>
    <w:rsid w:val="002A00BD"/>
    <w:rsid w:val="002A127A"/>
    <w:rsid w:val="002A33D5"/>
    <w:rsid w:val="002A3B4C"/>
    <w:rsid w:val="002A63BE"/>
    <w:rsid w:val="002A7DEF"/>
    <w:rsid w:val="002B06A0"/>
    <w:rsid w:val="002B08A9"/>
    <w:rsid w:val="002B0E4E"/>
    <w:rsid w:val="002B202A"/>
    <w:rsid w:val="002B298B"/>
    <w:rsid w:val="002B2C85"/>
    <w:rsid w:val="002B4584"/>
    <w:rsid w:val="002B53E7"/>
    <w:rsid w:val="002C1D2B"/>
    <w:rsid w:val="002C2532"/>
    <w:rsid w:val="002C3A47"/>
    <w:rsid w:val="002C4345"/>
    <w:rsid w:val="002C51AE"/>
    <w:rsid w:val="002C7A97"/>
    <w:rsid w:val="002D070F"/>
    <w:rsid w:val="002D09F8"/>
    <w:rsid w:val="002D0DE0"/>
    <w:rsid w:val="002D19A5"/>
    <w:rsid w:val="002D34C7"/>
    <w:rsid w:val="002D4166"/>
    <w:rsid w:val="002D5257"/>
    <w:rsid w:val="002D5726"/>
    <w:rsid w:val="002D6432"/>
    <w:rsid w:val="002D67D1"/>
    <w:rsid w:val="002D7EE0"/>
    <w:rsid w:val="002E09A5"/>
    <w:rsid w:val="002E225B"/>
    <w:rsid w:val="002E2616"/>
    <w:rsid w:val="002E4EDC"/>
    <w:rsid w:val="002E58C6"/>
    <w:rsid w:val="002E6093"/>
    <w:rsid w:val="002E64C9"/>
    <w:rsid w:val="002F091F"/>
    <w:rsid w:val="002F2396"/>
    <w:rsid w:val="002F4204"/>
    <w:rsid w:val="003002E9"/>
    <w:rsid w:val="003009E6"/>
    <w:rsid w:val="003016A4"/>
    <w:rsid w:val="00302114"/>
    <w:rsid w:val="00302891"/>
    <w:rsid w:val="0030333B"/>
    <w:rsid w:val="0030367F"/>
    <w:rsid w:val="00303C79"/>
    <w:rsid w:val="00303E95"/>
    <w:rsid w:val="00304BD8"/>
    <w:rsid w:val="003076A7"/>
    <w:rsid w:val="003076F9"/>
    <w:rsid w:val="0031077D"/>
    <w:rsid w:val="003112A0"/>
    <w:rsid w:val="00311395"/>
    <w:rsid w:val="00313318"/>
    <w:rsid w:val="00313FD1"/>
    <w:rsid w:val="00314D20"/>
    <w:rsid w:val="00314D83"/>
    <w:rsid w:val="003158F7"/>
    <w:rsid w:val="00317E63"/>
    <w:rsid w:val="00323268"/>
    <w:rsid w:val="003237A7"/>
    <w:rsid w:val="00324703"/>
    <w:rsid w:val="00324E33"/>
    <w:rsid w:val="0032537D"/>
    <w:rsid w:val="00325702"/>
    <w:rsid w:val="00325A72"/>
    <w:rsid w:val="00325AAA"/>
    <w:rsid w:val="00326494"/>
    <w:rsid w:val="00326C17"/>
    <w:rsid w:val="00327331"/>
    <w:rsid w:val="00327BAA"/>
    <w:rsid w:val="0033013C"/>
    <w:rsid w:val="003304E5"/>
    <w:rsid w:val="003334B9"/>
    <w:rsid w:val="0033636A"/>
    <w:rsid w:val="0033699A"/>
    <w:rsid w:val="0034083C"/>
    <w:rsid w:val="003446C8"/>
    <w:rsid w:val="00345F49"/>
    <w:rsid w:val="00346DBA"/>
    <w:rsid w:val="00347D23"/>
    <w:rsid w:val="00350AA9"/>
    <w:rsid w:val="00351CEF"/>
    <w:rsid w:val="003521D2"/>
    <w:rsid w:val="00352EF7"/>
    <w:rsid w:val="00354D51"/>
    <w:rsid w:val="00356137"/>
    <w:rsid w:val="00356CBF"/>
    <w:rsid w:val="003579F3"/>
    <w:rsid w:val="0036038F"/>
    <w:rsid w:val="0036086B"/>
    <w:rsid w:val="003609C4"/>
    <w:rsid w:val="003630D4"/>
    <w:rsid w:val="00363E01"/>
    <w:rsid w:val="00366EF3"/>
    <w:rsid w:val="003678F6"/>
    <w:rsid w:val="00367D84"/>
    <w:rsid w:val="0037101E"/>
    <w:rsid w:val="0037129D"/>
    <w:rsid w:val="003717A1"/>
    <w:rsid w:val="00372F14"/>
    <w:rsid w:val="00374623"/>
    <w:rsid w:val="00374BA8"/>
    <w:rsid w:val="00376DB2"/>
    <w:rsid w:val="0038004B"/>
    <w:rsid w:val="0038066D"/>
    <w:rsid w:val="00380CB2"/>
    <w:rsid w:val="00381CA0"/>
    <w:rsid w:val="00381EB1"/>
    <w:rsid w:val="00382955"/>
    <w:rsid w:val="00384F8F"/>
    <w:rsid w:val="00385029"/>
    <w:rsid w:val="0038631D"/>
    <w:rsid w:val="00387E7A"/>
    <w:rsid w:val="00392A27"/>
    <w:rsid w:val="0039366E"/>
    <w:rsid w:val="003941E9"/>
    <w:rsid w:val="003958EE"/>
    <w:rsid w:val="003967EC"/>
    <w:rsid w:val="00397079"/>
    <w:rsid w:val="003A035F"/>
    <w:rsid w:val="003A07AB"/>
    <w:rsid w:val="003A1DDE"/>
    <w:rsid w:val="003A2A49"/>
    <w:rsid w:val="003A2BB3"/>
    <w:rsid w:val="003A300D"/>
    <w:rsid w:val="003A5FDD"/>
    <w:rsid w:val="003A7D93"/>
    <w:rsid w:val="003B0CB4"/>
    <w:rsid w:val="003B3192"/>
    <w:rsid w:val="003B36B6"/>
    <w:rsid w:val="003B41AA"/>
    <w:rsid w:val="003B4956"/>
    <w:rsid w:val="003B53E5"/>
    <w:rsid w:val="003B680F"/>
    <w:rsid w:val="003C2637"/>
    <w:rsid w:val="003C2DE5"/>
    <w:rsid w:val="003C450D"/>
    <w:rsid w:val="003C5DBE"/>
    <w:rsid w:val="003C6702"/>
    <w:rsid w:val="003D0D57"/>
    <w:rsid w:val="003D2712"/>
    <w:rsid w:val="003D2F3F"/>
    <w:rsid w:val="003D459B"/>
    <w:rsid w:val="003D5CBB"/>
    <w:rsid w:val="003E0469"/>
    <w:rsid w:val="003E242B"/>
    <w:rsid w:val="003E26CB"/>
    <w:rsid w:val="003E2915"/>
    <w:rsid w:val="003E2EE2"/>
    <w:rsid w:val="003E31A8"/>
    <w:rsid w:val="003E4121"/>
    <w:rsid w:val="003E6F52"/>
    <w:rsid w:val="003E7ABA"/>
    <w:rsid w:val="003F1AAA"/>
    <w:rsid w:val="003F38D8"/>
    <w:rsid w:val="003F5085"/>
    <w:rsid w:val="003F5990"/>
    <w:rsid w:val="003F599F"/>
    <w:rsid w:val="003F5FBD"/>
    <w:rsid w:val="003F676B"/>
    <w:rsid w:val="003F7E9D"/>
    <w:rsid w:val="00400E89"/>
    <w:rsid w:val="0040151E"/>
    <w:rsid w:val="00403D2A"/>
    <w:rsid w:val="004068C4"/>
    <w:rsid w:val="00407073"/>
    <w:rsid w:val="0041141A"/>
    <w:rsid w:val="0041238C"/>
    <w:rsid w:val="0041254E"/>
    <w:rsid w:val="00412A79"/>
    <w:rsid w:val="00415B9A"/>
    <w:rsid w:val="004160FC"/>
    <w:rsid w:val="0041624F"/>
    <w:rsid w:val="004166CC"/>
    <w:rsid w:val="00417938"/>
    <w:rsid w:val="0042026B"/>
    <w:rsid w:val="00421BB7"/>
    <w:rsid w:val="00423598"/>
    <w:rsid w:val="004235FD"/>
    <w:rsid w:val="004236EA"/>
    <w:rsid w:val="00423FCF"/>
    <w:rsid w:val="0042446C"/>
    <w:rsid w:val="004244DA"/>
    <w:rsid w:val="004249E6"/>
    <w:rsid w:val="00424E6C"/>
    <w:rsid w:val="00426412"/>
    <w:rsid w:val="00427C05"/>
    <w:rsid w:val="00431F28"/>
    <w:rsid w:val="004322F1"/>
    <w:rsid w:val="00433FEC"/>
    <w:rsid w:val="0043428E"/>
    <w:rsid w:val="00434DF3"/>
    <w:rsid w:val="004402E0"/>
    <w:rsid w:val="004425BB"/>
    <w:rsid w:val="00443459"/>
    <w:rsid w:val="00443AEF"/>
    <w:rsid w:val="00444D7F"/>
    <w:rsid w:val="004464EE"/>
    <w:rsid w:val="00447D12"/>
    <w:rsid w:val="00450534"/>
    <w:rsid w:val="00450BB8"/>
    <w:rsid w:val="00450E46"/>
    <w:rsid w:val="004513AF"/>
    <w:rsid w:val="0045141C"/>
    <w:rsid w:val="0045157F"/>
    <w:rsid w:val="004527D6"/>
    <w:rsid w:val="00452BFE"/>
    <w:rsid w:val="0045377A"/>
    <w:rsid w:val="00455184"/>
    <w:rsid w:val="0045616B"/>
    <w:rsid w:val="00460479"/>
    <w:rsid w:val="00460A8E"/>
    <w:rsid w:val="00460B4C"/>
    <w:rsid w:val="00461CBC"/>
    <w:rsid w:val="00463405"/>
    <w:rsid w:val="0046384A"/>
    <w:rsid w:val="00464166"/>
    <w:rsid w:val="00464246"/>
    <w:rsid w:val="00466A4C"/>
    <w:rsid w:val="00467E98"/>
    <w:rsid w:val="00470323"/>
    <w:rsid w:val="0047358C"/>
    <w:rsid w:val="004753AF"/>
    <w:rsid w:val="00476992"/>
    <w:rsid w:val="004770A0"/>
    <w:rsid w:val="00477D54"/>
    <w:rsid w:val="00480042"/>
    <w:rsid w:val="00480553"/>
    <w:rsid w:val="00480B45"/>
    <w:rsid w:val="00481026"/>
    <w:rsid w:val="004823BB"/>
    <w:rsid w:val="00483074"/>
    <w:rsid w:val="0048314B"/>
    <w:rsid w:val="00483C0B"/>
    <w:rsid w:val="00485235"/>
    <w:rsid w:val="00487E00"/>
    <w:rsid w:val="0049086B"/>
    <w:rsid w:val="004915D0"/>
    <w:rsid w:val="00491AF8"/>
    <w:rsid w:val="00494FC7"/>
    <w:rsid w:val="00495B64"/>
    <w:rsid w:val="00495C61"/>
    <w:rsid w:val="004969E3"/>
    <w:rsid w:val="00496EA1"/>
    <w:rsid w:val="00497B73"/>
    <w:rsid w:val="004A0B1D"/>
    <w:rsid w:val="004A0DF8"/>
    <w:rsid w:val="004A1289"/>
    <w:rsid w:val="004A1893"/>
    <w:rsid w:val="004A2609"/>
    <w:rsid w:val="004A2A6D"/>
    <w:rsid w:val="004A52FA"/>
    <w:rsid w:val="004A56BC"/>
    <w:rsid w:val="004A57A5"/>
    <w:rsid w:val="004A7523"/>
    <w:rsid w:val="004B088C"/>
    <w:rsid w:val="004B11C2"/>
    <w:rsid w:val="004B15E3"/>
    <w:rsid w:val="004B1D29"/>
    <w:rsid w:val="004B1F04"/>
    <w:rsid w:val="004B29B2"/>
    <w:rsid w:val="004B5682"/>
    <w:rsid w:val="004B6094"/>
    <w:rsid w:val="004B7A37"/>
    <w:rsid w:val="004C02B0"/>
    <w:rsid w:val="004C03CD"/>
    <w:rsid w:val="004C12E8"/>
    <w:rsid w:val="004C2FA0"/>
    <w:rsid w:val="004C4A74"/>
    <w:rsid w:val="004C4A9F"/>
    <w:rsid w:val="004C5E34"/>
    <w:rsid w:val="004C6B1B"/>
    <w:rsid w:val="004C6DED"/>
    <w:rsid w:val="004D2C7A"/>
    <w:rsid w:val="004D2E22"/>
    <w:rsid w:val="004D3A58"/>
    <w:rsid w:val="004D3F6D"/>
    <w:rsid w:val="004D71AB"/>
    <w:rsid w:val="004D7753"/>
    <w:rsid w:val="004E0BE3"/>
    <w:rsid w:val="004E219D"/>
    <w:rsid w:val="004E23A5"/>
    <w:rsid w:val="004E23C1"/>
    <w:rsid w:val="004E270B"/>
    <w:rsid w:val="004E2E45"/>
    <w:rsid w:val="004E48F1"/>
    <w:rsid w:val="004E4FF2"/>
    <w:rsid w:val="004E6D72"/>
    <w:rsid w:val="004F0808"/>
    <w:rsid w:val="004F10EF"/>
    <w:rsid w:val="004F4544"/>
    <w:rsid w:val="004F45C0"/>
    <w:rsid w:val="004F463B"/>
    <w:rsid w:val="004F488B"/>
    <w:rsid w:val="004F48A1"/>
    <w:rsid w:val="004F4C55"/>
    <w:rsid w:val="004F5238"/>
    <w:rsid w:val="004F526F"/>
    <w:rsid w:val="004F53E4"/>
    <w:rsid w:val="004F5F51"/>
    <w:rsid w:val="004F70C5"/>
    <w:rsid w:val="004F71FE"/>
    <w:rsid w:val="004F7C7A"/>
    <w:rsid w:val="00500735"/>
    <w:rsid w:val="00500D4B"/>
    <w:rsid w:val="00501A5D"/>
    <w:rsid w:val="0050218C"/>
    <w:rsid w:val="00503E39"/>
    <w:rsid w:val="00504FCF"/>
    <w:rsid w:val="00504FFE"/>
    <w:rsid w:val="00505CFC"/>
    <w:rsid w:val="00506A5E"/>
    <w:rsid w:val="0050714B"/>
    <w:rsid w:val="0051002E"/>
    <w:rsid w:val="005101F8"/>
    <w:rsid w:val="005127A4"/>
    <w:rsid w:val="0051462F"/>
    <w:rsid w:val="00514CA0"/>
    <w:rsid w:val="00514E0C"/>
    <w:rsid w:val="00515216"/>
    <w:rsid w:val="005158B0"/>
    <w:rsid w:val="00515A79"/>
    <w:rsid w:val="00516E57"/>
    <w:rsid w:val="00517347"/>
    <w:rsid w:val="005203F9"/>
    <w:rsid w:val="005237B0"/>
    <w:rsid w:val="00524368"/>
    <w:rsid w:val="00525260"/>
    <w:rsid w:val="0052684F"/>
    <w:rsid w:val="00527016"/>
    <w:rsid w:val="00533A39"/>
    <w:rsid w:val="0053469D"/>
    <w:rsid w:val="00534E27"/>
    <w:rsid w:val="00537C47"/>
    <w:rsid w:val="0054347B"/>
    <w:rsid w:val="00543A1D"/>
    <w:rsid w:val="00543E1C"/>
    <w:rsid w:val="00544F2C"/>
    <w:rsid w:val="00545729"/>
    <w:rsid w:val="0054617C"/>
    <w:rsid w:val="005469D0"/>
    <w:rsid w:val="005469F6"/>
    <w:rsid w:val="005600D5"/>
    <w:rsid w:val="0056100C"/>
    <w:rsid w:val="005616A6"/>
    <w:rsid w:val="005642E0"/>
    <w:rsid w:val="00564393"/>
    <w:rsid w:val="0056478F"/>
    <w:rsid w:val="00565453"/>
    <w:rsid w:val="00566E7C"/>
    <w:rsid w:val="0056737A"/>
    <w:rsid w:val="00567604"/>
    <w:rsid w:val="00567CCA"/>
    <w:rsid w:val="00567DDA"/>
    <w:rsid w:val="00570561"/>
    <w:rsid w:val="00570F55"/>
    <w:rsid w:val="00571B06"/>
    <w:rsid w:val="0057232A"/>
    <w:rsid w:val="00572A42"/>
    <w:rsid w:val="005759CD"/>
    <w:rsid w:val="00575C02"/>
    <w:rsid w:val="0057796E"/>
    <w:rsid w:val="0058263F"/>
    <w:rsid w:val="00583D2D"/>
    <w:rsid w:val="0058434F"/>
    <w:rsid w:val="005852E9"/>
    <w:rsid w:val="00585B77"/>
    <w:rsid w:val="00586599"/>
    <w:rsid w:val="00590239"/>
    <w:rsid w:val="00591C6C"/>
    <w:rsid w:val="00592DB4"/>
    <w:rsid w:val="00595DA8"/>
    <w:rsid w:val="00595E60"/>
    <w:rsid w:val="00595FA7"/>
    <w:rsid w:val="0059648B"/>
    <w:rsid w:val="00597A69"/>
    <w:rsid w:val="005A0931"/>
    <w:rsid w:val="005A201B"/>
    <w:rsid w:val="005A2AD9"/>
    <w:rsid w:val="005A4535"/>
    <w:rsid w:val="005A51F7"/>
    <w:rsid w:val="005A52BB"/>
    <w:rsid w:val="005A67A8"/>
    <w:rsid w:val="005A7B48"/>
    <w:rsid w:val="005B049A"/>
    <w:rsid w:val="005B0744"/>
    <w:rsid w:val="005B0B59"/>
    <w:rsid w:val="005B1665"/>
    <w:rsid w:val="005B16F5"/>
    <w:rsid w:val="005B1E29"/>
    <w:rsid w:val="005B2CD7"/>
    <w:rsid w:val="005B3257"/>
    <w:rsid w:val="005B38B2"/>
    <w:rsid w:val="005B40FC"/>
    <w:rsid w:val="005B431D"/>
    <w:rsid w:val="005B5B3E"/>
    <w:rsid w:val="005B604F"/>
    <w:rsid w:val="005B613C"/>
    <w:rsid w:val="005B641E"/>
    <w:rsid w:val="005C0059"/>
    <w:rsid w:val="005C1557"/>
    <w:rsid w:val="005C1702"/>
    <w:rsid w:val="005C1FF9"/>
    <w:rsid w:val="005C220B"/>
    <w:rsid w:val="005C381A"/>
    <w:rsid w:val="005C512C"/>
    <w:rsid w:val="005C5888"/>
    <w:rsid w:val="005C6299"/>
    <w:rsid w:val="005C7042"/>
    <w:rsid w:val="005D0716"/>
    <w:rsid w:val="005D1041"/>
    <w:rsid w:val="005D1836"/>
    <w:rsid w:val="005D28D6"/>
    <w:rsid w:val="005D29EF"/>
    <w:rsid w:val="005D425B"/>
    <w:rsid w:val="005D4328"/>
    <w:rsid w:val="005D4EFC"/>
    <w:rsid w:val="005D6590"/>
    <w:rsid w:val="005D666F"/>
    <w:rsid w:val="005E02D2"/>
    <w:rsid w:val="005E0F81"/>
    <w:rsid w:val="005E1BBB"/>
    <w:rsid w:val="005E1C1F"/>
    <w:rsid w:val="005E29B7"/>
    <w:rsid w:val="005E2C92"/>
    <w:rsid w:val="005E3283"/>
    <w:rsid w:val="005E3667"/>
    <w:rsid w:val="005E3C8C"/>
    <w:rsid w:val="005E5143"/>
    <w:rsid w:val="005E5B0D"/>
    <w:rsid w:val="005F0BC4"/>
    <w:rsid w:val="005F0FA3"/>
    <w:rsid w:val="005F1875"/>
    <w:rsid w:val="005F190D"/>
    <w:rsid w:val="005F3D85"/>
    <w:rsid w:val="005F4168"/>
    <w:rsid w:val="005F5D73"/>
    <w:rsid w:val="005F79F5"/>
    <w:rsid w:val="005F7A00"/>
    <w:rsid w:val="0060148C"/>
    <w:rsid w:val="006032BB"/>
    <w:rsid w:val="006048FF"/>
    <w:rsid w:val="00604C95"/>
    <w:rsid w:val="00605853"/>
    <w:rsid w:val="0060709B"/>
    <w:rsid w:val="006100B3"/>
    <w:rsid w:val="00610723"/>
    <w:rsid w:val="0061165D"/>
    <w:rsid w:val="0061243E"/>
    <w:rsid w:val="006125BC"/>
    <w:rsid w:val="00612CBC"/>
    <w:rsid w:val="00612ED6"/>
    <w:rsid w:val="00617460"/>
    <w:rsid w:val="00623B36"/>
    <w:rsid w:val="00625495"/>
    <w:rsid w:val="00625C9C"/>
    <w:rsid w:val="0063099A"/>
    <w:rsid w:val="00630AFD"/>
    <w:rsid w:val="00630F7D"/>
    <w:rsid w:val="0063263C"/>
    <w:rsid w:val="00632A17"/>
    <w:rsid w:val="00633853"/>
    <w:rsid w:val="00633BF1"/>
    <w:rsid w:val="00633F5D"/>
    <w:rsid w:val="00634524"/>
    <w:rsid w:val="006413DD"/>
    <w:rsid w:val="00643598"/>
    <w:rsid w:val="00643927"/>
    <w:rsid w:val="00644138"/>
    <w:rsid w:val="006456F4"/>
    <w:rsid w:val="00647F63"/>
    <w:rsid w:val="00650AAE"/>
    <w:rsid w:val="00650CBD"/>
    <w:rsid w:val="00650EFC"/>
    <w:rsid w:val="006538E5"/>
    <w:rsid w:val="0065457B"/>
    <w:rsid w:val="0065458A"/>
    <w:rsid w:val="0065506E"/>
    <w:rsid w:val="00655691"/>
    <w:rsid w:val="00655C54"/>
    <w:rsid w:val="006608C0"/>
    <w:rsid w:val="00663620"/>
    <w:rsid w:val="006639ED"/>
    <w:rsid w:val="00663AC9"/>
    <w:rsid w:val="006646D0"/>
    <w:rsid w:val="00666D75"/>
    <w:rsid w:val="0066704C"/>
    <w:rsid w:val="00667194"/>
    <w:rsid w:val="00670158"/>
    <w:rsid w:val="00670D96"/>
    <w:rsid w:val="00671AB5"/>
    <w:rsid w:val="00672DB7"/>
    <w:rsid w:val="006742FD"/>
    <w:rsid w:val="0067607E"/>
    <w:rsid w:val="00676D47"/>
    <w:rsid w:val="00677431"/>
    <w:rsid w:val="00677C54"/>
    <w:rsid w:val="0068039B"/>
    <w:rsid w:val="006827FD"/>
    <w:rsid w:val="00685A26"/>
    <w:rsid w:val="00685E24"/>
    <w:rsid w:val="00687EE4"/>
    <w:rsid w:val="00690533"/>
    <w:rsid w:val="00690836"/>
    <w:rsid w:val="00690BF3"/>
    <w:rsid w:val="00691A31"/>
    <w:rsid w:val="00693606"/>
    <w:rsid w:val="00693A9F"/>
    <w:rsid w:val="00694BB7"/>
    <w:rsid w:val="00696C5A"/>
    <w:rsid w:val="006978DC"/>
    <w:rsid w:val="006A2467"/>
    <w:rsid w:val="006A4050"/>
    <w:rsid w:val="006A480C"/>
    <w:rsid w:val="006A6EFE"/>
    <w:rsid w:val="006A6F9B"/>
    <w:rsid w:val="006A7A23"/>
    <w:rsid w:val="006B11B0"/>
    <w:rsid w:val="006B14B9"/>
    <w:rsid w:val="006B1E4D"/>
    <w:rsid w:val="006B1FC7"/>
    <w:rsid w:val="006B2B7C"/>
    <w:rsid w:val="006B3065"/>
    <w:rsid w:val="006B5C9C"/>
    <w:rsid w:val="006B652B"/>
    <w:rsid w:val="006B7379"/>
    <w:rsid w:val="006B75B2"/>
    <w:rsid w:val="006B760B"/>
    <w:rsid w:val="006B7AE4"/>
    <w:rsid w:val="006C0E14"/>
    <w:rsid w:val="006C16E6"/>
    <w:rsid w:val="006C1AB8"/>
    <w:rsid w:val="006C543B"/>
    <w:rsid w:val="006C55C7"/>
    <w:rsid w:val="006C5C1B"/>
    <w:rsid w:val="006C5E7F"/>
    <w:rsid w:val="006C741E"/>
    <w:rsid w:val="006D0805"/>
    <w:rsid w:val="006D1B0B"/>
    <w:rsid w:val="006D1B16"/>
    <w:rsid w:val="006D344C"/>
    <w:rsid w:val="006D36F8"/>
    <w:rsid w:val="006D394B"/>
    <w:rsid w:val="006D428E"/>
    <w:rsid w:val="006D60BF"/>
    <w:rsid w:val="006D6492"/>
    <w:rsid w:val="006D73B4"/>
    <w:rsid w:val="006D76BD"/>
    <w:rsid w:val="006D7D52"/>
    <w:rsid w:val="006E1F0D"/>
    <w:rsid w:val="006E298B"/>
    <w:rsid w:val="006E4DFE"/>
    <w:rsid w:val="006E7B8C"/>
    <w:rsid w:val="006F097E"/>
    <w:rsid w:val="006F44FF"/>
    <w:rsid w:val="006F4812"/>
    <w:rsid w:val="006F4AEC"/>
    <w:rsid w:val="00700C37"/>
    <w:rsid w:val="007017F2"/>
    <w:rsid w:val="007030F2"/>
    <w:rsid w:val="007033B5"/>
    <w:rsid w:val="00703DAD"/>
    <w:rsid w:val="00704FB7"/>
    <w:rsid w:val="007054E1"/>
    <w:rsid w:val="00707664"/>
    <w:rsid w:val="00710A2B"/>
    <w:rsid w:val="00710B28"/>
    <w:rsid w:val="007116BE"/>
    <w:rsid w:val="0071214E"/>
    <w:rsid w:val="007123F9"/>
    <w:rsid w:val="007156CE"/>
    <w:rsid w:val="00720398"/>
    <w:rsid w:val="00721032"/>
    <w:rsid w:val="007233BC"/>
    <w:rsid w:val="007233F9"/>
    <w:rsid w:val="00723C19"/>
    <w:rsid w:val="00726DC0"/>
    <w:rsid w:val="00726E73"/>
    <w:rsid w:val="00732854"/>
    <w:rsid w:val="00733512"/>
    <w:rsid w:val="007336BC"/>
    <w:rsid w:val="007345EB"/>
    <w:rsid w:val="007352FE"/>
    <w:rsid w:val="00735E8F"/>
    <w:rsid w:val="00736397"/>
    <w:rsid w:val="007417F3"/>
    <w:rsid w:val="00743274"/>
    <w:rsid w:val="00744B36"/>
    <w:rsid w:val="0074531D"/>
    <w:rsid w:val="00745FCD"/>
    <w:rsid w:val="007476CB"/>
    <w:rsid w:val="00747E85"/>
    <w:rsid w:val="00750AF7"/>
    <w:rsid w:val="00750DC3"/>
    <w:rsid w:val="00752BA2"/>
    <w:rsid w:val="007531BC"/>
    <w:rsid w:val="00753620"/>
    <w:rsid w:val="00753992"/>
    <w:rsid w:val="00756E5D"/>
    <w:rsid w:val="00756E73"/>
    <w:rsid w:val="00756F8B"/>
    <w:rsid w:val="00757029"/>
    <w:rsid w:val="0075702B"/>
    <w:rsid w:val="0076236B"/>
    <w:rsid w:val="0076588A"/>
    <w:rsid w:val="0076712C"/>
    <w:rsid w:val="007675DC"/>
    <w:rsid w:val="0077033D"/>
    <w:rsid w:val="0077073B"/>
    <w:rsid w:val="00773692"/>
    <w:rsid w:val="0077423A"/>
    <w:rsid w:val="007743C9"/>
    <w:rsid w:val="007759CF"/>
    <w:rsid w:val="007770D1"/>
    <w:rsid w:val="00781E7C"/>
    <w:rsid w:val="007823F7"/>
    <w:rsid w:val="00783D8C"/>
    <w:rsid w:val="00785062"/>
    <w:rsid w:val="00785381"/>
    <w:rsid w:val="0078550C"/>
    <w:rsid w:val="00786145"/>
    <w:rsid w:val="007861C4"/>
    <w:rsid w:val="00791F7F"/>
    <w:rsid w:val="007927CD"/>
    <w:rsid w:val="00793548"/>
    <w:rsid w:val="00794663"/>
    <w:rsid w:val="007947FA"/>
    <w:rsid w:val="00795258"/>
    <w:rsid w:val="0079655B"/>
    <w:rsid w:val="007A011A"/>
    <w:rsid w:val="007A038F"/>
    <w:rsid w:val="007A0902"/>
    <w:rsid w:val="007A15C1"/>
    <w:rsid w:val="007A2746"/>
    <w:rsid w:val="007A3FE6"/>
    <w:rsid w:val="007A640E"/>
    <w:rsid w:val="007A6453"/>
    <w:rsid w:val="007A6499"/>
    <w:rsid w:val="007B0B4B"/>
    <w:rsid w:val="007B2D03"/>
    <w:rsid w:val="007B30C1"/>
    <w:rsid w:val="007B493C"/>
    <w:rsid w:val="007B4CA8"/>
    <w:rsid w:val="007B4E7C"/>
    <w:rsid w:val="007B5ECE"/>
    <w:rsid w:val="007B7C6C"/>
    <w:rsid w:val="007B7C9A"/>
    <w:rsid w:val="007C0AA1"/>
    <w:rsid w:val="007C0EF0"/>
    <w:rsid w:val="007C1185"/>
    <w:rsid w:val="007C2D95"/>
    <w:rsid w:val="007C49A7"/>
    <w:rsid w:val="007C49D9"/>
    <w:rsid w:val="007C4BEB"/>
    <w:rsid w:val="007C5ED2"/>
    <w:rsid w:val="007C7D43"/>
    <w:rsid w:val="007D0CD7"/>
    <w:rsid w:val="007D2656"/>
    <w:rsid w:val="007D2FC2"/>
    <w:rsid w:val="007D3A0E"/>
    <w:rsid w:val="007D3E69"/>
    <w:rsid w:val="007D3EC0"/>
    <w:rsid w:val="007D5AD8"/>
    <w:rsid w:val="007D65AA"/>
    <w:rsid w:val="007D660E"/>
    <w:rsid w:val="007D76C3"/>
    <w:rsid w:val="007E040A"/>
    <w:rsid w:val="007E0CBA"/>
    <w:rsid w:val="007E0D0A"/>
    <w:rsid w:val="007E1285"/>
    <w:rsid w:val="007E25E9"/>
    <w:rsid w:val="007E2908"/>
    <w:rsid w:val="007F0459"/>
    <w:rsid w:val="007F0D94"/>
    <w:rsid w:val="007F158C"/>
    <w:rsid w:val="007F19CC"/>
    <w:rsid w:val="007F248C"/>
    <w:rsid w:val="007F26B4"/>
    <w:rsid w:val="007F2749"/>
    <w:rsid w:val="007F364D"/>
    <w:rsid w:val="007F3C11"/>
    <w:rsid w:val="007F3C52"/>
    <w:rsid w:val="007F5E1D"/>
    <w:rsid w:val="007F5EBC"/>
    <w:rsid w:val="007F61B7"/>
    <w:rsid w:val="007F6612"/>
    <w:rsid w:val="007F6636"/>
    <w:rsid w:val="007F7155"/>
    <w:rsid w:val="007F757F"/>
    <w:rsid w:val="007F7EE3"/>
    <w:rsid w:val="008022DA"/>
    <w:rsid w:val="0080256E"/>
    <w:rsid w:val="00802743"/>
    <w:rsid w:val="00802A3D"/>
    <w:rsid w:val="00803EC5"/>
    <w:rsid w:val="008052D0"/>
    <w:rsid w:val="00805BDC"/>
    <w:rsid w:val="0080791B"/>
    <w:rsid w:val="00811C5D"/>
    <w:rsid w:val="008143F3"/>
    <w:rsid w:val="0081476D"/>
    <w:rsid w:val="00814F05"/>
    <w:rsid w:val="0081555D"/>
    <w:rsid w:val="00815F35"/>
    <w:rsid w:val="00816564"/>
    <w:rsid w:val="00817022"/>
    <w:rsid w:val="008176E6"/>
    <w:rsid w:val="00822233"/>
    <w:rsid w:val="00823345"/>
    <w:rsid w:val="00825497"/>
    <w:rsid w:val="008268AC"/>
    <w:rsid w:val="00826ECB"/>
    <w:rsid w:val="00827D9C"/>
    <w:rsid w:val="00830143"/>
    <w:rsid w:val="008302B6"/>
    <w:rsid w:val="00831551"/>
    <w:rsid w:val="00831BDF"/>
    <w:rsid w:val="008322E2"/>
    <w:rsid w:val="008327EF"/>
    <w:rsid w:val="0083373F"/>
    <w:rsid w:val="00833B4E"/>
    <w:rsid w:val="00835360"/>
    <w:rsid w:val="008357D5"/>
    <w:rsid w:val="00835D61"/>
    <w:rsid w:val="00836EDA"/>
    <w:rsid w:val="0083780C"/>
    <w:rsid w:val="00840302"/>
    <w:rsid w:val="008408ED"/>
    <w:rsid w:val="00841214"/>
    <w:rsid w:val="00841FBC"/>
    <w:rsid w:val="008433CE"/>
    <w:rsid w:val="008436A2"/>
    <w:rsid w:val="00843C39"/>
    <w:rsid w:val="0084423E"/>
    <w:rsid w:val="00844398"/>
    <w:rsid w:val="00844B9B"/>
    <w:rsid w:val="008453F7"/>
    <w:rsid w:val="008463E3"/>
    <w:rsid w:val="00846A09"/>
    <w:rsid w:val="00854215"/>
    <w:rsid w:val="00855730"/>
    <w:rsid w:val="00855972"/>
    <w:rsid w:val="00856999"/>
    <w:rsid w:val="00857710"/>
    <w:rsid w:val="0086242A"/>
    <w:rsid w:val="00862E6C"/>
    <w:rsid w:val="00862E77"/>
    <w:rsid w:val="008640CD"/>
    <w:rsid w:val="00865CFD"/>
    <w:rsid w:val="00866237"/>
    <w:rsid w:val="00867253"/>
    <w:rsid w:val="00867541"/>
    <w:rsid w:val="00867AB3"/>
    <w:rsid w:val="00870EFF"/>
    <w:rsid w:val="00871596"/>
    <w:rsid w:val="00871B1A"/>
    <w:rsid w:val="008723C3"/>
    <w:rsid w:val="00872AD4"/>
    <w:rsid w:val="00872E59"/>
    <w:rsid w:val="00874200"/>
    <w:rsid w:val="00876113"/>
    <w:rsid w:val="00881C7F"/>
    <w:rsid w:val="00882FF8"/>
    <w:rsid w:val="00883E73"/>
    <w:rsid w:val="00884DDF"/>
    <w:rsid w:val="008865C1"/>
    <w:rsid w:val="00886975"/>
    <w:rsid w:val="00886CAB"/>
    <w:rsid w:val="00887A41"/>
    <w:rsid w:val="00891218"/>
    <w:rsid w:val="00891663"/>
    <w:rsid w:val="00891A83"/>
    <w:rsid w:val="00891F26"/>
    <w:rsid w:val="00892495"/>
    <w:rsid w:val="0089348E"/>
    <w:rsid w:val="00896498"/>
    <w:rsid w:val="008977BD"/>
    <w:rsid w:val="00897841"/>
    <w:rsid w:val="008A0A67"/>
    <w:rsid w:val="008A0D8B"/>
    <w:rsid w:val="008A1114"/>
    <w:rsid w:val="008A1222"/>
    <w:rsid w:val="008A1289"/>
    <w:rsid w:val="008A25A3"/>
    <w:rsid w:val="008A2EB5"/>
    <w:rsid w:val="008A3E38"/>
    <w:rsid w:val="008A5BA7"/>
    <w:rsid w:val="008B026D"/>
    <w:rsid w:val="008B0DC5"/>
    <w:rsid w:val="008B0EC4"/>
    <w:rsid w:val="008B1417"/>
    <w:rsid w:val="008B2872"/>
    <w:rsid w:val="008B2BC4"/>
    <w:rsid w:val="008B2EED"/>
    <w:rsid w:val="008B36FE"/>
    <w:rsid w:val="008B3B19"/>
    <w:rsid w:val="008B4A70"/>
    <w:rsid w:val="008B4AA8"/>
    <w:rsid w:val="008B4BB6"/>
    <w:rsid w:val="008B505F"/>
    <w:rsid w:val="008B592D"/>
    <w:rsid w:val="008B6A7E"/>
    <w:rsid w:val="008C0075"/>
    <w:rsid w:val="008C0933"/>
    <w:rsid w:val="008C3161"/>
    <w:rsid w:val="008C359B"/>
    <w:rsid w:val="008C47EA"/>
    <w:rsid w:val="008C67D1"/>
    <w:rsid w:val="008D11ED"/>
    <w:rsid w:val="008D2B00"/>
    <w:rsid w:val="008D381C"/>
    <w:rsid w:val="008D3E2C"/>
    <w:rsid w:val="008D4AC6"/>
    <w:rsid w:val="008D4C72"/>
    <w:rsid w:val="008D60EA"/>
    <w:rsid w:val="008D7BB6"/>
    <w:rsid w:val="008E2316"/>
    <w:rsid w:val="008E2E66"/>
    <w:rsid w:val="008E3398"/>
    <w:rsid w:val="008E5704"/>
    <w:rsid w:val="008E77B6"/>
    <w:rsid w:val="008F02DC"/>
    <w:rsid w:val="008F08C8"/>
    <w:rsid w:val="008F2029"/>
    <w:rsid w:val="008F30CE"/>
    <w:rsid w:val="008F4B92"/>
    <w:rsid w:val="008F5C09"/>
    <w:rsid w:val="008F64A5"/>
    <w:rsid w:val="008F6F0E"/>
    <w:rsid w:val="008F7858"/>
    <w:rsid w:val="008F79E2"/>
    <w:rsid w:val="00900E0E"/>
    <w:rsid w:val="00902793"/>
    <w:rsid w:val="00902D59"/>
    <w:rsid w:val="0090300F"/>
    <w:rsid w:val="009044E3"/>
    <w:rsid w:val="00904558"/>
    <w:rsid w:val="00907BAC"/>
    <w:rsid w:val="00912576"/>
    <w:rsid w:val="00912C7F"/>
    <w:rsid w:val="009135EC"/>
    <w:rsid w:val="00913971"/>
    <w:rsid w:val="00913A73"/>
    <w:rsid w:val="009160B7"/>
    <w:rsid w:val="00916ACD"/>
    <w:rsid w:val="00917D1E"/>
    <w:rsid w:val="00920015"/>
    <w:rsid w:val="009207FF"/>
    <w:rsid w:val="00920DC4"/>
    <w:rsid w:val="0092165F"/>
    <w:rsid w:val="00921ED3"/>
    <w:rsid w:val="00921ED9"/>
    <w:rsid w:val="00922BE7"/>
    <w:rsid w:val="00923723"/>
    <w:rsid w:val="00923CEF"/>
    <w:rsid w:val="00924464"/>
    <w:rsid w:val="0092457C"/>
    <w:rsid w:val="00924B43"/>
    <w:rsid w:val="00925112"/>
    <w:rsid w:val="009252E0"/>
    <w:rsid w:val="0092581B"/>
    <w:rsid w:val="009269EB"/>
    <w:rsid w:val="009277A2"/>
    <w:rsid w:val="00927905"/>
    <w:rsid w:val="00931C1C"/>
    <w:rsid w:val="00932A9E"/>
    <w:rsid w:val="00932DE0"/>
    <w:rsid w:val="00934869"/>
    <w:rsid w:val="009352F6"/>
    <w:rsid w:val="009374FC"/>
    <w:rsid w:val="0094096A"/>
    <w:rsid w:val="00941EB3"/>
    <w:rsid w:val="00943EC1"/>
    <w:rsid w:val="0094595F"/>
    <w:rsid w:val="00947E6D"/>
    <w:rsid w:val="00950408"/>
    <w:rsid w:val="00951A62"/>
    <w:rsid w:val="00954BC0"/>
    <w:rsid w:val="009615F3"/>
    <w:rsid w:val="00962EA6"/>
    <w:rsid w:val="00962F3A"/>
    <w:rsid w:val="009646A0"/>
    <w:rsid w:val="00970332"/>
    <w:rsid w:val="009711C7"/>
    <w:rsid w:val="009714BF"/>
    <w:rsid w:val="00971D5B"/>
    <w:rsid w:val="009721BE"/>
    <w:rsid w:val="009734B0"/>
    <w:rsid w:val="009736BC"/>
    <w:rsid w:val="00973716"/>
    <w:rsid w:val="009751D6"/>
    <w:rsid w:val="0097777A"/>
    <w:rsid w:val="0098042E"/>
    <w:rsid w:val="00980C23"/>
    <w:rsid w:val="00980D7E"/>
    <w:rsid w:val="00982550"/>
    <w:rsid w:val="00983B01"/>
    <w:rsid w:val="00983B78"/>
    <w:rsid w:val="00985406"/>
    <w:rsid w:val="0099000F"/>
    <w:rsid w:val="00990896"/>
    <w:rsid w:val="0099113E"/>
    <w:rsid w:val="009915B3"/>
    <w:rsid w:val="00992AE3"/>
    <w:rsid w:val="00992B84"/>
    <w:rsid w:val="009933E4"/>
    <w:rsid w:val="00993639"/>
    <w:rsid w:val="00995549"/>
    <w:rsid w:val="00996460"/>
    <w:rsid w:val="00997650"/>
    <w:rsid w:val="009A0034"/>
    <w:rsid w:val="009A0607"/>
    <w:rsid w:val="009A1418"/>
    <w:rsid w:val="009A20BE"/>
    <w:rsid w:val="009A4B5D"/>
    <w:rsid w:val="009A527A"/>
    <w:rsid w:val="009A639E"/>
    <w:rsid w:val="009A6B14"/>
    <w:rsid w:val="009A6FAE"/>
    <w:rsid w:val="009B33A8"/>
    <w:rsid w:val="009B355C"/>
    <w:rsid w:val="009B4047"/>
    <w:rsid w:val="009B703C"/>
    <w:rsid w:val="009B7189"/>
    <w:rsid w:val="009B748E"/>
    <w:rsid w:val="009B799C"/>
    <w:rsid w:val="009C0F3C"/>
    <w:rsid w:val="009C1701"/>
    <w:rsid w:val="009C2ED0"/>
    <w:rsid w:val="009C3166"/>
    <w:rsid w:val="009C5008"/>
    <w:rsid w:val="009C509D"/>
    <w:rsid w:val="009C5B69"/>
    <w:rsid w:val="009C7883"/>
    <w:rsid w:val="009D016C"/>
    <w:rsid w:val="009D1900"/>
    <w:rsid w:val="009D26C2"/>
    <w:rsid w:val="009D3C93"/>
    <w:rsid w:val="009D7072"/>
    <w:rsid w:val="009D7EBA"/>
    <w:rsid w:val="009E1110"/>
    <w:rsid w:val="009E2F34"/>
    <w:rsid w:val="009E455B"/>
    <w:rsid w:val="009E4AA5"/>
    <w:rsid w:val="009E4B63"/>
    <w:rsid w:val="009E5DD4"/>
    <w:rsid w:val="009E64AD"/>
    <w:rsid w:val="009E678E"/>
    <w:rsid w:val="009E6FC0"/>
    <w:rsid w:val="009E77FE"/>
    <w:rsid w:val="009F2461"/>
    <w:rsid w:val="009F2602"/>
    <w:rsid w:val="009F393C"/>
    <w:rsid w:val="009F4041"/>
    <w:rsid w:val="009F5B0D"/>
    <w:rsid w:val="009F6595"/>
    <w:rsid w:val="00A015C1"/>
    <w:rsid w:val="00A027AA"/>
    <w:rsid w:val="00A03628"/>
    <w:rsid w:val="00A04103"/>
    <w:rsid w:val="00A04CB9"/>
    <w:rsid w:val="00A06A56"/>
    <w:rsid w:val="00A06C45"/>
    <w:rsid w:val="00A10018"/>
    <w:rsid w:val="00A10E91"/>
    <w:rsid w:val="00A11191"/>
    <w:rsid w:val="00A121AE"/>
    <w:rsid w:val="00A12819"/>
    <w:rsid w:val="00A13F77"/>
    <w:rsid w:val="00A1464C"/>
    <w:rsid w:val="00A1737A"/>
    <w:rsid w:val="00A21608"/>
    <w:rsid w:val="00A2162D"/>
    <w:rsid w:val="00A21757"/>
    <w:rsid w:val="00A23438"/>
    <w:rsid w:val="00A240A8"/>
    <w:rsid w:val="00A2410E"/>
    <w:rsid w:val="00A254FF"/>
    <w:rsid w:val="00A26B46"/>
    <w:rsid w:val="00A278B6"/>
    <w:rsid w:val="00A3240C"/>
    <w:rsid w:val="00A37769"/>
    <w:rsid w:val="00A41F73"/>
    <w:rsid w:val="00A44FD8"/>
    <w:rsid w:val="00A454BB"/>
    <w:rsid w:val="00A455F4"/>
    <w:rsid w:val="00A45F9A"/>
    <w:rsid w:val="00A46BDF"/>
    <w:rsid w:val="00A47E35"/>
    <w:rsid w:val="00A50905"/>
    <w:rsid w:val="00A51FB3"/>
    <w:rsid w:val="00A54240"/>
    <w:rsid w:val="00A548C7"/>
    <w:rsid w:val="00A54A5A"/>
    <w:rsid w:val="00A5587F"/>
    <w:rsid w:val="00A60AA1"/>
    <w:rsid w:val="00A62EE3"/>
    <w:rsid w:val="00A63C83"/>
    <w:rsid w:val="00A64E56"/>
    <w:rsid w:val="00A65AE0"/>
    <w:rsid w:val="00A66175"/>
    <w:rsid w:val="00A66937"/>
    <w:rsid w:val="00A67045"/>
    <w:rsid w:val="00A71D41"/>
    <w:rsid w:val="00A746FD"/>
    <w:rsid w:val="00A76571"/>
    <w:rsid w:val="00A767F4"/>
    <w:rsid w:val="00A77349"/>
    <w:rsid w:val="00A776C4"/>
    <w:rsid w:val="00A812D2"/>
    <w:rsid w:val="00A81A03"/>
    <w:rsid w:val="00A81D4F"/>
    <w:rsid w:val="00A82949"/>
    <w:rsid w:val="00A85142"/>
    <w:rsid w:val="00A851EF"/>
    <w:rsid w:val="00A87BCA"/>
    <w:rsid w:val="00A91FEC"/>
    <w:rsid w:val="00A92C55"/>
    <w:rsid w:val="00A934FA"/>
    <w:rsid w:val="00A93AC6"/>
    <w:rsid w:val="00A972C0"/>
    <w:rsid w:val="00AA0583"/>
    <w:rsid w:val="00AA0EF9"/>
    <w:rsid w:val="00AA1634"/>
    <w:rsid w:val="00AA1ED8"/>
    <w:rsid w:val="00AA2749"/>
    <w:rsid w:val="00AA2988"/>
    <w:rsid w:val="00AA2A84"/>
    <w:rsid w:val="00AA2B27"/>
    <w:rsid w:val="00AA3743"/>
    <w:rsid w:val="00AA46A2"/>
    <w:rsid w:val="00AA4CA4"/>
    <w:rsid w:val="00AA4E65"/>
    <w:rsid w:val="00AA56B3"/>
    <w:rsid w:val="00AA62A4"/>
    <w:rsid w:val="00AA64FE"/>
    <w:rsid w:val="00AA6837"/>
    <w:rsid w:val="00AA7E65"/>
    <w:rsid w:val="00AB28FF"/>
    <w:rsid w:val="00AB2B06"/>
    <w:rsid w:val="00AB30F3"/>
    <w:rsid w:val="00AB3130"/>
    <w:rsid w:val="00AB3D40"/>
    <w:rsid w:val="00AB4142"/>
    <w:rsid w:val="00AB4151"/>
    <w:rsid w:val="00AB4F6F"/>
    <w:rsid w:val="00AB4FD0"/>
    <w:rsid w:val="00AB4FFC"/>
    <w:rsid w:val="00AB53AA"/>
    <w:rsid w:val="00AB6B1F"/>
    <w:rsid w:val="00AB6F5D"/>
    <w:rsid w:val="00AC17E2"/>
    <w:rsid w:val="00AC55C0"/>
    <w:rsid w:val="00AC6730"/>
    <w:rsid w:val="00AC7889"/>
    <w:rsid w:val="00AC7EB8"/>
    <w:rsid w:val="00AD402C"/>
    <w:rsid w:val="00AD430E"/>
    <w:rsid w:val="00AD71D5"/>
    <w:rsid w:val="00AD74F8"/>
    <w:rsid w:val="00AD7642"/>
    <w:rsid w:val="00AE0AB6"/>
    <w:rsid w:val="00AE222F"/>
    <w:rsid w:val="00AE23E9"/>
    <w:rsid w:val="00AE30D9"/>
    <w:rsid w:val="00AE35A5"/>
    <w:rsid w:val="00AE3C39"/>
    <w:rsid w:val="00AE507F"/>
    <w:rsid w:val="00AE62AB"/>
    <w:rsid w:val="00AE66A2"/>
    <w:rsid w:val="00AF10B1"/>
    <w:rsid w:val="00AF1CAE"/>
    <w:rsid w:val="00AF1D39"/>
    <w:rsid w:val="00AF2E92"/>
    <w:rsid w:val="00AF2F88"/>
    <w:rsid w:val="00AF4786"/>
    <w:rsid w:val="00AF47F8"/>
    <w:rsid w:val="00AF4A67"/>
    <w:rsid w:val="00B00246"/>
    <w:rsid w:val="00B01E2E"/>
    <w:rsid w:val="00B03959"/>
    <w:rsid w:val="00B04799"/>
    <w:rsid w:val="00B06E05"/>
    <w:rsid w:val="00B07F86"/>
    <w:rsid w:val="00B106C0"/>
    <w:rsid w:val="00B11AC3"/>
    <w:rsid w:val="00B126F8"/>
    <w:rsid w:val="00B1377F"/>
    <w:rsid w:val="00B14195"/>
    <w:rsid w:val="00B1423D"/>
    <w:rsid w:val="00B1427D"/>
    <w:rsid w:val="00B14D20"/>
    <w:rsid w:val="00B15137"/>
    <w:rsid w:val="00B17078"/>
    <w:rsid w:val="00B20A3D"/>
    <w:rsid w:val="00B21F0B"/>
    <w:rsid w:val="00B262BF"/>
    <w:rsid w:val="00B264FD"/>
    <w:rsid w:val="00B30967"/>
    <w:rsid w:val="00B30BA9"/>
    <w:rsid w:val="00B30FF2"/>
    <w:rsid w:val="00B324A3"/>
    <w:rsid w:val="00B325FD"/>
    <w:rsid w:val="00B335F5"/>
    <w:rsid w:val="00B349CC"/>
    <w:rsid w:val="00B34CB6"/>
    <w:rsid w:val="00B34D51"/>
    <w:rsid w:val="00B353DC"/>
    <w:rsid w:val="00B3621C"/>
    <w:rsid w:val="00B37730"/>
    <w:rsid w:val="00B37E92"/>
    <w:rsid w:val="00B41118"/>
    <w:rsid w:val="00B4316F"/>
    <w:rsid w:val="00B47D9E"/>
    <w:rsid w:val="00B509BA"/>
    <w:rsid w:val="00B518B8"/>
    <w:rsid w:val="00B51CD9"/>
    <w:rsid w:val="00B52B04"/>
    <w:rsid w:val="00B53343"/>
    <w:rsid w:val="00B55E0F"/>
    <w:rsid w:val="00B56632"/>
    <w:rsid w:val="00B56789"/>
    <w:rsid w:val="00B61479"/>
    <w:rsid w:val="00B6201B"/>
    <w:rsid w:val="00B62BD3"/>
    <w:rsid w:val="00B63608"/>
    <w:rsid w:val="00B636D1"/>
    <w:rsid w:val="00B66878"/>
    <w:rsid w:val="00B67343"/>
    <w:rsid w:val="00B67D8B"/>
    <w:rsid w:val="00B705A4"/>
    <w:rsid w:val="00B705A5"/>
    <w:rsid w:val="00B70F42"/>
    <w:rsid w:val="00B7337D"/>
    <w:rsid w:val="00B737E8"/>
    <w:rsid w:val="00B7399E"/>
    <w:rsid w:val="00B752E1"/>
    <w:rsid w:val="00B75734"/>
    <w:rsid w:val="00B7615C"/>
    <w:rsid w:val="00B76875"/>
    <w:rsid w:val="00B770C3"/>
    <w:rsid w:val="00B77CD7"/>
    <w:rsid w:val="00B80644"/>
    <w:rsid w:val="00B81552"/>
    <w:rsid w:val="00B81A89"/>
    <w:rsid w:val="00B821CE"/>
    <w:rsid w:val="00B84EAE"/>
    <w:rsid w:val="00B85A55"/>
    <w:rsid w:val="00B91A9D"/>
    <w:rsid w:val="00B96A55"/>
    <w:rsid w:val="00B97624"/>
    <w:rsid w:val="00B979DE"/>
    <w:rsid w:val="00BA096C"/>
    <w:rsid w:val="00BA1087"/>
    <w:rsid w:val="00BA79D4"/>
    <w:rsid w:val="00BB007A"/>
    <w:rsid w:val="00BB0133"/>
    <w:rsid w:val="00BB113F"/>
    <w:rsid w:val="00BB1636"/>
    <w:rsid w:val="00BB3EAD"/>
    <w:rsid w:val="00BB6B48"/>
    <w:rsid w:val="00BB7224"/>
    <w:rsid w:val="00BC0D6F"/>
    <w:rsid w:val="00BC248E"/>
    <w:rsid w:val="00BC4414"/>
    <w:rsid w:val="00BC589D"/>
    <w:rsid w:val="00BC63EB"/>
    <w:rsid w:val="00BC67FD"/>
    <w:rsid w:val="00BC7E9B"/>
    <w:rsid w:val="00BC7ED7"/>
    <w:rsid w:val="00BD2104"/>
    <w:rsid w:val="00BD297C"/>
    <w:rsid w:val="00BD4E1C"/>
    <w:rsid w:val="00BD6083"/>
    <w:rsid w:val="00BD7628"/>
    <w:rsid w:val="00BE226D"/>
    <w:rsid w:val="00BE4BCB"/>
    <w:rsid w:val="00BE57E0"/>
    <w:rsid w:val="00BE61A3"/>
    <w:rsid w:val="00BE66A5"/>
    <w:rsid w:val="00BE7508"/>
    <w:rsid w:val="00BE7A11"/>
    <w:rsid w:val="00BF0020"/>
    <w:rsid w:val="00BF00B4"/>
    <w:rsid w:val="00BF0636"/>
    <w:rsid w:val="00BF0A76"/>
    <w:rsid w:val="00BF0AA8"/>
    <w:rsid w:val="00BF39B7"/>
    <w:rsid w:val="00BF508A"/>
    <w:rsid w:val="00BF52A5"/>
    <w:rsid w:val="00BF738F"/>
    <w:rsid w:val="00BF743C"/>
    <w:rsid w:val="00BF7494"/>
    <w:rsid w:val="00BF7E59"/>
    <w:rsid w:val="00C00E83"/>
    <w:rsid w:val="00C04EA0"/>
    <w:rsid w:val="00C06DBA"/>
    <w:rsid w:val="00C0775B"/>
    <w:rsid w:val="00C07CD7"/>
    <w:rsid w:val="00C10989"/>
    <w:rsid w:val="00C11434"/>
    <w:rsid w:val="00C11C6E"/>
    <w:rsid w:val="00C13562"/>
    <w:rsid w:val="00C14D48"/>
    <w:rsid w:val="00C16F59"/>
    <w:rsid w:val="00C17412"/>
    <w:rsid w:val="00C22E1C"/>
    <w:rsid w:val="00C23309"/>
    <w:rsid w:val="00C23679"/>
    <w:rsid w:val="00C24262"/>
    <w:rsid w:val="00C247D4"/>
    <w:rsid w:val="00C2628B"/>
    <w:rsid w:val="00C277CB"/>
    <w:rsid w:val="00C30A3F"/>
    <w:rsid w:val="00C30D61"/>
    <w:rsid w:val="00C33B49"/>
    <w:rsid w:val="00C33EE8"/>
    <w:rsid w:val="00C35426"/>
    <w:rsid w:val="00C36FAB"/>
    <w:rsid w:val="00C408FB"/>
    <w:rsid w:val="00C40ABF"/>
    <w:rsid w:val="00C411C7"/>
    <w:rsid w:val="00C4292B"/>
    <w:rsid w:val="00C433E7"/>
    <w:rsid w:val="00C44BD4"/>
    <w:rsid w:val="00C45702"/>
    <w:rsid w:val="00C51C3F"/>
    <w:rsid w:val="00C5302C"/>
    <w:rsid w:val="00C55F0D"/>
    <w:rsid w:val="00C57F82"/>
    <w:rsid w:val="00C60BDA"/>
    <w:rsid w:val="00C60DA2"/>
    <w:rsid w:val="00C612D0"/>
    <w:rsid w:val="00C6168C"/>
    <w:rsid w:val="00C619F3"/>
    <w:rsid w:val="00C622DD"/>
    <w:rsid w:val="00C6256E"/>
    <w:rsid w:val="00C64903"/>
    <w:rsid w:val="00C66FF4"/>
    <w:rsid w:val="00C73F96"/>
    <w:rsid w:val="00C74181"/>
    <w:rsid w:val="00C74CEA"/>
    <w:rsid w:val="00C759A4"/>
    <w:rsid w:val="00C76373"/>
    <w:rsid w:val="00C82AFC"/>
    <w:rsid w:val="00C830ED"/>
    <w:rsid w:val="00C83FE5"/>
    <w:rsid w:val="00C842C4"/>
    <w:rsid w:val="00C84300"/>
    <w:rsid w:val="00C85B38"/>
    <w:rsid w:val="00C8626D"/>
    <w:rsid w:val="00C86609"/>
    <w:rsid w:val="00C875E2"/>
    <w:rsid w:val="00C916AB"/>
    <w:rsid w:val="00C91E15"/>
    <w:rsid w:val="00C932F2"/>
    <w:rsid w:val="00C938F3"/>
    <w:rsid w:val="00C93B64"/>
    <w:rsid w:val="00C956A3"/>
    <w:rsid w:val="00C96389"/>
    <w:rsid w:val="00C96921"/>
    <w:rsid w:val="00CA0486"/>
    <w:rsid w:val="00CA05CC"/>
    <w:rsid w:val="00CA21A3"/>
    <w:rsid w:val="00CA3170"/>
    <w:rsid w:val="00CA48AD"/>
    <w:rsid w:val="00CA528F"/>
    <w:rsid w:val="00CA5E86"/>
    <w:rsid w:val="00CA669D"/>
    <w:rsid w:val="00CA7B33"/>
    <w:rsid w:val="00CB361E"/>
    <w:rsid w:val="00CB4240"/>
    <w:rsid w:val="00CB4BA9"/>
    <w:rsid w:val="00CB6D75"/>
    <w:rsid w:val="00CB73F2"/>
    <w:rsid w:val="00CC0ED2"/>
    <w:rsid w:val="00CD06A5"/>
    <w:rsid w:val="00CD0B23"/>
    <w:rsid w:val="00CD1223"/>
    <w:rsid w:val="00CD1C11"/>
    <w:rsid w:val="00CD229B"/>
    <w:rsid w:val="00CD24CE"/>
    <w:rsid w:val="00CD4BA5"/>
    <w:rsid w:val="00CD6FCD"/>
    <w:rsid w:val="00CD7F72"/>
    <w:rsid w:val="00CE0F91"/>
    <w:rsid w:val="00CE108F"/>
    <w:rsid w:val="00CE1627"/>
    <w:rsid w:val="00CE1AEE"/>
    <w:rsid w:val="00CE1E1C"/>
    <w:rsid w:val="00CE2048"/>
    <w:rsid w:val="00CE280F"/>
    <w:rsid w:val="00CE3AE0"/>
    <w:rsid w:val="00CE65BF"/>
    <w:rsid w:val="00CE75BD"/>
    <w:rsid w:val="00CF0C59"/>
    <w:rsid w:val="00CF28DC"/>
    <w:rsid w:val="00CF2C84"/>
    <w:rsid w:val="00CF3427"/>
    <w:rsid w:val="00CF395B"/>
    <w:rsid w:val="00CF474C"/>
    <w:rsid w:val="00CF4F95"/>
    <w:rsid w:val="00CF5247"/>
    <w:rsid w:val="00CF58A2"/>
    <w:rsid w:val="00D0222F"/>
    <w:rsid w:val="00D027E8"/>
    <w:rsid w:val="00D02F6C"/>
    <w:rsid w:val="00D03678"/>
    <w:rsid w:val="00D041C8"/>
    <w:rsid w:val="00D04D1E"/>
    <w:rsid w:val="00D05241"/>
    <w:rsid w:val="00D06AED"/>
    <w:rsid w:val="00D10C74"/>
    <w:rsid w:val="00D120CC"/>
    <w:rsid w:val="00D1230B"/>
    <w:rsid w:val="00D12E31"/>
    <w:rsid w:val="00D13DF0"/>
    <w:rsid w:val="00D13EDA"/>
    <w:rsid w:val="00D15DD2"/>
    <w:rsid w:val="00D15EEB"/>
    <w:rsid w:val="00D161E4"/>
    <w:rsid w:val="00D16303"/>
    <w:rsid w:val="00D169C5"/>
    <w:rsid w:val="00D178CE"/>
    <w:rsid w:val="00D21344"/>
    <w:rsid w:val="00D215D6"/>
    <w:rsid w:val="00D22D4A"/>
    <w:rsid w:val="00D2356D"/>
    <w:rsid w:val="00D23A40"/>
    <w:rsid w:val="00D24500"/>
    <w:rsid w:val="00D24D16"/>
    <w:rsid w:val="00D24D5E"/>
    <w:rsid w:val="00D25527"/>
    <w:rsid w:val="00D2578D"/>
    <w:rsid w:val="00D266BD"/>
    <w:rsid w:val="00D27260"/>
    <w:rsid w:val="00D300A4"/>
    <w:rsid w:val="00D31513"/>
    <w:rsid w:val="00D318A5"/>
    <w:rsid w:val="00D331EC"/>
    <w:rsid w:val="00D333BA"/>
    <w:rsid w:val="00D34BA4"/>
    <w:rsid w:val="00D35BA7"/>
    <w:rsid w:val="00D36370"/>
    <w:rsid w:val="00D40B93"/>
    <w:rsid w:val="00D40E04"/>
    <w:rsid w:val="00D4118A"/>
    <w:rsid w:val="00D46F15"/>
    <w:rsid w:val="00D47074"/>
    <w:rsid w:val="00D47362"/>
    <w:rsid w:val="00D47700"/>
    <w:rsid w:val="00D518EE"/>
    <w:rsid w:val="00D51B34"/>
    <w:rsid w:val="00D52A22"/>
    <w:rsid w:val="00D55B9A"/>
    <w:rsid w:val="00D56E9F"/>
    <w:rsid w:val="00D57A90"/>
    <w:rsid w:val="00D60998"/>
    <w:rsid w:val="00D638BB"/>
    <w:rsid w:val="00D648EB"/>
    <w:rsid w:val="00D656AA"/>
    <w:rsid w:val="00D66ECC"/>
    <w:rsid w:val="00D6707F"/>
    <w:rsid w:val="00D703F4"/>
    <w:rsid w:val="00D725E3"/>
    <w:rsid w:val="00D72FC3"/>
    <w:rsid w:val="00D75D8D"/>
    <w:rsid w:val="00D763DA"/>
    <w:rsid w:val="00D764BE"/>
    <w:rsid w:val="00D77CFB"/>
    <w:rsid w:val="00D81213"/>
    <w:rsid w:val="00D83ABD"/>
    <w:rsid w:val="00D84781"/>
    <w:rsid w:val="00D84B22"/>
    <w:rsid w:val="00D862D6"/>
    <w:rsid w:val="00D86ACB"/>
    <w:rsid w:val="00D87F5A"/>
    <w:rsid w:val="00D907FB"/>
    <w:rsid w:val="00D91129"/>
    <w:rsid w:val="00D9112A"/>
    <w:rsid w:val="00D91AB3"/>
    <w:rsid w:val="00D92604"/>
    <w:rsid w:val="00D92B5E"/>
    <w:rsid w:val="00D96A88"/>
    <w:rsid w:val="00DA2231"/>
    <w:rsid w:val="00DA2B2B"/>
    <w:rsid w:val="00DA4387"/>
    <w:rsid w:val="00DA4613"/>
    <w:rsid w:val="00DA4DB4"/>
    <w:rsid w:val="00DA606D"/>
    <w:rsid w:val="00DA61F8"/>
    <w:rsid w:val="00DA6268"/>
    <w:rsid w:val="00DA7ED3"/>
    <w:rsid w:val="00DB140B"/>
    <w:rsid w:val="00DB179E"/>
    <w:rsid w:val="00DB36CB"/>
    <w:rsid w:val="00DB4B6F"/>
    <w:rsid w:val="00DB5363"/>
    <w:rsid w:val="00DC046D"/>
    <w:rsid w:val="00DC0EED"/>
    <w:rsid w:val="00DC15C9"/>
    <w:rsid w:val="00DC5CA0"/>
    <w:rsid w:val="00DC6F45"/>
    <w:rsid w:val="00DC759E"/>
    <w:rsid w:val="00DC7AE6"/>
    <w:rsid w:val="00DD0343"/>
    <w:rsid w:val="00DD13D6"/>
    <w:rsid w:val="00DD1463"/>
    <w:rsid w:val="00DD21BA"/>
    <w:rsid w:val="00DD3F39"/>
    <w:rsid w:val="00DD5452"/>
    <w:rsid w:val="00DE2EFB"/>
    <w:rsid w:val="00DE3991"/>
    <w:rsid w:val="00DE3BE2"/>
    <w:rsid w:val="00DE4A4F"/>
    <w:rsid w:val="00DE4CF8"/>
    <w:rsid w:val="00DE5D23"/>
    <w:rsid w:val="00DE62D4"/>
    <w:rsid w:val="00DE7455"/>
    <w:rsid w:val="00DF03BA"/>
    <w:rsid w:val="00DF0C4D"/>
    <w:rsid w:val="00DF3D96"/>
    <w:rsid w:val="00DF5AF8"/>
    <w:rsid w:val="00DF5D7F"/>
    <w:rsid w:val="00E0095D"/>
    <w:rsid w:val="00E00DE5"/>
    <w:rsid w:val="00E01594"/>
    <w:rsid w:val="00E0261B"/>
    <w:rsid w:val="00E02BEC"/>
    <w:rsid w:val="00E02F9C"/>
    <w:rsid w:val="00E03321"/>
    <w:rsid w:val="00E0717D"/>
    <w:rsid w:val="00E073F7"/>
    <w:rsid w:val="00E12A84"/>
    <w:rsid w:val="00E1347B"/>
    <w:rsid w:val="00E13CA6"/>
    <w:rsid w:val="00E13E7F"/>
    <w:rsid w:val="00E13F72"/>
    <w:rsid w:val="00E1400F"/>
    <w:rsid w:val="00E14BB0"/>
    <w:rsid w:val="00E15C81"/>
    <w:rsid w:val="00E15F6C"/>
    <w:rsid w:val="00E16F94"/>
    <w:rsid w:val="00E170F2"/>
    <w:rsid w:val="00E20447"/>
    <w:rsid w:val="00E20670"/>
    <w:rsid w:val="00E20D05"/>
    <w:rsid w:val="00E21DFB"/>
    <w:rsid w:val="00E21F5B"/>
    <w:rsid w:val="00E2201A"/>
    <w:rsid w:val="00E25B83"/>
    <w:rsid w:val="00E27256"/>
    <w:rsid w:val="00E30AC6"/>
    <w:rsid w:val="00E30B28"/>
    <w:rsid w:val="00E32E4D"/>
    <w:rsid w:val="00E33618"/>
    <w:rsid w:val="00E35B46"/>
    <w:rsid w:val="00E35B4D"/>
    <w:rsid w:val="00E35ED4"/>
    <w:rsid w:val="00E37443"/>
    <w:rsid w:val="00E3796C"/>
    <w:rsid w:val="00E4051B"/>
    <w:rsid w:val="00E40728"/>
    <w:rsid w:val="00E420BE"/>
    <w:rsid w:val="00E43FCC"/>
    <w:rsid w:val="00E45073"/>
    <w:rsid w:val="00E4598A"/>
    <w:rsid w:val="00E45B50"/>
    <w:rsid w:val="00E463B1"/>
    <w:rsid w:val="00E467D0"/>
    <w:rsid w:val="00E503FD"/>
    <w:rsid w:val="00E50CEC"/>
    <w:rsid w:val="00E51511"/>
    <w:rsid w:val="00E5192E"/>
    <w:rsid w:val="00E526C3"/>
    <w:rsid w:val="00E52938"/>
    <w:rsid w:val="00E52F3B"/>
    <w:rsid w:val="00E530EE"/>
    <w:rsid w:val="00E53D45"/>
    <w:rsid w:val="00E54647"/>
    <w:rsid w:val="00E547F3"/>
    <w:rsid w:val="00E5782E"/>
    <w:rsid w:val="00E617FC"/>
    <w:rsid w:val="00E618AE"/>
    <w:rsid w:val="00E638A0"/>
    <w:rsid w:val="00E70935"/>
    <w:rsid w:val="00E71D18"/>
    <w:rsid w:val="00E74023"/>
    <w:rsid w:val="00E81BDA"/>
    <w:rsid w:val="00E82509"/>
    <w:rsid w:val="00E82DC6"/>
    <w:rsid w:val="00E83CFC"/>
    <w:rsid w:val="00E83DBB"/>
    <w:rsid w:val="00E87757"/>
    <w:rsid w:val="00E879BD"/>
    <w:rsid w:val="00E9262E"/>
    <w:rsid w:val="00E9321C"/>
    <w:rsid w:val="00E946D5"/>
    <w:rsid w:val="00E94B71"/>
    <w:rsid w:val="00EA10E0"/>
    <w:rsid w:val="00EA17B1"/>
    <w:rsid w:val="00EA2831"/>
    <w:rsid w:val="00EA393D"/>
    <w:rsid w:val="00EA3AE5"/>
    <w:rsid w:val="00EA4AA0"/>
    <w:rsid w:val="00EA5A91"/>
    <w:rsid w:val="00EA64E4"/>
    <w:rsid w:val="00EA7CC9"/>
    <w:rsid w:val="00EB21E2"/>
    <w:rsid w:val="00EB5FF4"/>
    <w:rsid w:val="00EC1928"/>
    <w:rsid w:val="00EC23BA"/>
    <w:rsid w:val="00EC2943"/>
    <w:rsid w:val="00EC31CA"/>
    <w:rsid w:val="00EC3A13"/>
    <w:rsid w:val="00EC6C26"/>
    <w:rsid w:val="00EC7409"/>
    <w:rsid w:val="00EC78B2"/>
    <w:rsid w:val="00ED1784"/>
    <w:rsid w:val="00ED1D99"/>
    <w:rsid w:val="00ED2B9E"/>
    <w:rsid w:val="00ED3FC2"/>
    <w:rsid w:val="00ED6642"/>
    <w:rsid w:val="00ED7E4E"/>
    <w:rsid w:val="00EE0AD3"/>
    <w:rsid w:val="00EE0C6E"/>
    <w:rsid w:val="00EE239E"/>
    <w:rsid w:val="00EE4018"/>
    <w:rsid w:val="00EE4386"/>
    <w:rsid w:val="00EE4868"/>
    <w:rsid w:val="00EE4AF4"/>
    <w:rsid w:val="00EE4CAA"/>
    <w:rsid w:val="00EE50E4"/>
    <w:rsid w:val="00EE5A62"/>
    <w:rsid w:val="00EE6185"/>
    <w:rsid w:val="00EF06D3"/>
    <w:rsid w:val="00EF31E7"/>
    <w:rsid w:val="00EF4C36"/>
    <w:rsid w:val="00EF4EC3"/>
    <w:rsid w:val="00EF5049"/>
    <w:rsid w:val="00EF5987"/>
    <w:rsid w:val="00EF5AAF"/>
    <w:rsid w:val="00EF5BC5"/>
    <w:rsid w:val="00EF6721"/>
    <w:rsid w:val="00EF684A"/>
    <w:rsid w:val="00F015C2"/>
    <w:rsid w:val="00F01BAA"/>
    <w:rsid w:val="00F023E4"/>
    <w:rsid w:val="00F05C53"/>
    <w:rsid w:val="00F06678"/>
    <w:rsid w:val="00F07769"/>
    <w:rsid w:val="00F07D09"/>
    <w:rsid w:val="00F07DAC"/>
    <w:rsid w:val="00F12823"/>
    <w:rsid w:val="00F12DD7"/>
    <w:rsid w:val="00F13A91"/>
    <w:rsid w:val="00F143DB"/>
    <w:rsid w:val="00F14445"/>
    <w:rsid w:val="00F1445F"/>
    <w:rsid w:val="00F147BD"/>
    <w:rsid w:val="00F1519B"/>
    <w:rsid w:val="00F15BDD"/>
    <w:rsid w:val="00F210B1"/>
    <w:rsid w:val="00F2161B"/>
    <w:rsid w:val="00F223C3"/>
    <w:rsid w:val="00F22668"/>
    <w:rsid w:val="00F233A1"/>
    <w:rsid w:val="00F23E57"/>
    <w:rsid w:val="00F241F2"/>
    <w:rsid w:val="00F24AB1"/>
    <w:rsid w:val="00F25354"/>
    <w:rsid w:val="00F2631E"/>
    <w:rsid w:val="00F3068E"/>
    <w:rsid w:val="00F30E01"/>
    <w:rsid w:val="00F31D37"/>
    <w:rsid w:val="00F32D02"/>
    <w:rsid w:val="00F3361E"/>
    <w:rsid w:val="00F35A24"/>
    <w:rsid w:val="00F35CCC"/>
    <w:rsid w:val="00F37D36"/>
    <w:rsid w:val="00F37DF0"/>
    <w:rsid w:val="00F40642"/>
    <w:rsid w:val="00F40D36"/>
    <w:rsid w:val="00F4336B"/>
    <w:rsid w:val="00F453AC"/>
    <w:rsid w:val="00F4675F"/>
    <w:rsid w:val="00F47367"/>
    <w:rsid w:val="00F47BAF"/>
    <w:rsid w:val="00F508E5"/>
    <w:rsid w:val="00F53FBC"/>
    <w:rsid w:val="00F560E3"/>
    <w:rsid w:val="00F563D2"/>
    <w:rsid w:val="00F57530"/>
    <w:rsid w:val="00F618F2"/>
    <w:rsid w:val="00F62983"/>
    <w:rsid w:val="00F6382C"/>
    <w:rsid w:val="00F63AE8"/>
    <w:rsid w:val="00F6427A"/>
    <w:rsid w:val="00F64D5D"/>
    <w:rsid w:val="00F6532D"/>
    <w:rsid w:val="00F656EB"/>
    <w:rsid w:val="00F661DF"/>
    <w:rsid w:val="00F66435"/>
    <w:rsid w:val="00F70215"/>
    <w:rsid w:val="00F736BB"/>
    <w:rsid w:val="00F74D5F"/>
    <w:rsid w:val="00F76AC6"/>
    <w:rsid w:val="00F77CE0"/>
    <w:rsid w:val="00F806A9"/>
    <w:rsid w:val="00F86005"/>
    <w:rsid w:val="00F86667"/>
    <w:rsid w:val="00F866D1"/>
    <w:rsid w:val="00F86E05"/>
    <w:rsid w:val="00F90132"/>
    <w:rsid w:val="00F9078C"/>
    <w:rsid w:val="00F90CD4"/>
    <w:rsid w:val="00F910AE"/>
    <w:rsid w:val="00F921E6"/>
    <w:rsid w:val="00F95A64"/>
    <w:rsid w:val="00F95A9F"/>
    <w:rsid w:val="00F963E1"/>
    <w:rsid w:val="00F970A3"/>
    <w:rsid w:val="00F977A5"/>
    <w:rsid w:val="00FA025D"/>
    <w:rsid w:val="00FA15E0"/>
    <w:rsid w:val="00FA19B2"/>
    <w:rsid w:val="00FA1DCB"/>
    <w:rsid w:val="00FA22D7"/>
    <w:rsid w:val="00FA24F3"/>
    <w:rsid w:val="00FA41DD"/>
    <w:rsid w:val="00FA4A3D"/>
    <w:rsid w:val="00FA50B5"/>
    <w:rsid w:val="00FA60CC"/>
    <w:rsid w:val="00FA7D42"/>
    <w:rsid w:val="00FB069A"/>
    <w:rsid w:val="00FB1FA6"/>
    <w:rsid w:val="00FB27FF"/>
    <w:rsid w:val="00FB2B44"/>
    <w:rsid w:val="00FB4028"/>
    <w:rsid w:val="00FB528B"/>
    <w:rsid w:val="00FB55A8"/>
    <w:rsid w:val="00FC044F"/>
    <w:rsid w:val="00FC0AEE"/>
    <w:rsid w:val="00FC0BC9"/>
    <w:rsid w:val="00FC0ED9"/>
    <w:rsid w:val="00FC121D"/>
    <w:rsid w:val="00FC248C"/>
    <w:rsid w:val="00FC44EE"/>
    <w:rsid w:val="00FC47FF"/>
    <w:rsid w:val="00FC4814"/>
    <w:rsid w:val="00FC49BB"/>
    <w:rsid w:val="00FC4F1B"/>
    <w:rsid w:val="00FC586E"/>
    <w:rsid w:val="00FC6CB6"/>
    <w:rsid w:val="00FC72C1"/>
    <w:rsid w:val="00FC7BA3"/>
    <w:rsid w:val="00FD018A"/>
    <w:rsid w:val="00FD17B4"/>
    <w:rsid w:val="00FD2990"/>
    <w:rsid w:val="00FD5553"/>
    <w:rsid w:val="00FD5665"/>
    <w:rsid w:val="00FD6C0C"/>
    <w:rsid w:val="00FD7FBA"/>
    <w:rsid w:val="00FE08DC"/>
    <w:rsid w:val="00FE14AA"/>
    <w:rsid w:val="00FE2C80"/>
    <w:rsid w:val="00FE2DF0"/>
    <w:rsid w:val="00FE2E29"/>
    <w:rsid w:val="00FE6009"/>
    <w:rsid w:val="00FE7F37"/>
    <w:rsid w:val="00FF12F0"/>
    <w:rsid w:val="00FF1F85"/>
    <w:rsid w:val="00FF3496"/>
    <w:rsid w:val="00FF399F"/>
    <w:rsid w:val="00FF3A70"/>
    <w:rsid w:val="00FF4463"/>
    <w:rsid w:val="00FF5E19"/>
    <w:rsid w:val="00FF6CAA"/>
    <w:rsid w:val="00FF7919"/>
    <w:rsid w:val="069D676E"/>
    <w:rsid w:val="08880309"/>
    <w:rsid w:val="0E0AC2B4"/>
    <w:rsid w:val="0FD56B3F"/>
    <w:rsid w:val="110D898F"/>
    <w:rsid w:val="14B32442"/>
    <w:rsid w:val="1AA8EAC6"/>
    <w:rsid w:val="1D056317"/>
    <w:rsid w:val="1D9B4A64"/>
    <w:rsid w:val="2142A800"/>
    <w:rsid w:val="2461403B"/>
    <w:rsid w:val="2E263511"/>
    <w:rsid w:val="305665BA"/>
    <w:rsid w:val="31B1225C"/>
    <w:rsid w:val="32233398"/>
    <w:rsid w:val="32352C0F"/>
    <w:rsid w:val="36E1AE3E"/>
    <w:rsid w:val="397DBC53"/>
    <w:rsid w:val="3C64921A"/>
    <w:rsid w:val="3CBD1C34"/>
    <w:rsid w:val="3F95D606"/>
    <w:rsid w:val="43023DBA"/>
    <w:rsid w:val="4313BDE6"/>
    <w:rsid w:val="43204943"/>
    <w:rsid w:val="44BA9546"/>
    <w:rsid w:val="470F4D15"/>
    <w:rsid w:val="4FFDB431"/>
    <w:rsid w:val="5523A1E5"/>
    <w:rsid w:val="55A7DBB6"/>
    <w:rsid w:val="59EF10BA"/>
    <w:rsid w:val="5C16FE71"/>
    <w:rsid w:val="5C849C7E"/>
    <w:rsid w:val="5E0C8F61"/>
    <w:rsid w:val="6043EF0F"/>
    <w:rsid w:val="62034C9B"/>
    <w:rsid w:val="63AF546F"/>
    <w:rsid w:val="63B38CD7"/>
    <w:rsid w:val="689538C6"/>
    <w:rsid w:val="6CF8143A"/>
    <w:rsid w:val="6D1D63AB"/>
    <w:rsid w:val="73BB8782"/>
    <w:rsid w:val="7A345A8E"/>
    <w:rsid w:val="7A59F2A6"/>
    <w:rsid w:val="7C1E7A18"/>
    <w:rsid w:val="7D2FB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841873"/>
  <w15:chartTrackingRefBased/>
  <w15:docId w15:val="{E7096209-E31A-4E12-9C3C-D39F67D7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451A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Heading1">
    <w:name w:val="heading 1"/>
    <w:next w:val="BodyText"/>
    <w:link w:val="Heading1Char"/>
    <w:uiPriority w:val="9"/>
    <w:qFormat/>
    <w:rsid w:val="00134178"/>
    <w:pPr>
      <w:keepNext/>
      <w:numPr>
        <w:numId w:val="7"/>
      </w:numPr>
      <w:spacing w:before="240" w:after="120" w:line="278" w:lineRule="auto"/>
      <w:outlineLvl w:val="0"/>
    </w:pPr>
    <w:rPr>
      <w:rFonts w:asciiTheme="minorHAnsi" w:eastAsiaTheme="minorHAnsi" w:hAnsiTheme="minorHAnsi" w:cstheme="minorBidi"/>
      <w:b/>
      <w:bCs/>
      <w:kern w:val="2"/>
      <w:sz w:val="28"/>
      <w:szCs w:val="28"/>
      <w14:ligatures w14:val="standardContextual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B979DE"/>
    <w:pPr>
      <w:numPr>
        <w:ilvl w:val="1"/>
      </w:numPr>
      <w:spacing w:after="180"/>
      <w:outlineLvl w:val="1"/>
    </w:pPr>
    <w:rPr>
      <w:sz w:val="24"/>
      <w:szCs w:val="24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4F48A1"/>
    <w:pPr>
      <w:numPr>
        <w:ilvl w:val="0"/>
        <w:numId w:val="0"/>
      </w:numPr>
      <w:outlineLvl w:val="2"/>
    </w:pPr>
    <w:rPr>
      <w:rFonts w:eastAsia="Times New Roman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2955"/>
    <w:pPr>
      <w:keepNext/>
      <w:spacing w:before="240" w:after="120"/>
      <w:outlineLvl w:val="3"/>
    </w:pPr>
    <w:rPr>
      <w:rFonts w:eastAsia="Times New Roman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4178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4178"/>
    <w:pPr>
      <w:keepNext/>
      <w:keepLines/>
      <w:numPr>
        <w:ilvl w:val="5"/>
        <w:numId w:val="8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4178"/>
    <w:pPr>
      <w:keepNext/>
      <w:keepLines/>
      <w:numPr>
        <w:ilvl w:val="6"/>
        <w:numId w:val="8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4178"/>
    <w:pPr>
      <w:keepNext/>
      <w:keepLines/>
      <w:numPr>
        <w:ilvl w:val="7"/>
        <w:numId w:val="8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Heading1"/>
    <w:next w:val="BodyText"/>
    <w:link w:val="Heading9Char"/>
    <w:uiPriority w:val="9"/>
    <w:unhideWhenUsed/>
    <w:qFormat/>
    <w:rsid w:val="00134178"/>
    <w:pPr>
      <w:keepLines/>
      <w:numPr>
        <w:numId w:val="9"/>
      </w:numPr>
      <w:pBdr>
        <w:bottom w:val="single" w:sz="18" w:space="1" w:color="auto"/>
      </w:pBdr>
      <w:spacing w:after="180" w:line="259" w:lineRule="auto"/>
      <w:outlineLvl w:val="8"/>
    </w:pPr>
    <w:rPr>
      <w:rFonts w:eastAsiaTheme="majorEastAsia" w:cstheme="minorHAnsi"/>
      <w:bCs w:val="0"/>
      <w:kern w:val="0"/>
      <w:szCs w:val="4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verview">
    <w:name w:val="Overview"/>
    <w:basedOn w:val="Heading2"/>
    <w:qFormat/>
    <w:rsid w:val="00934869"/>
    <w:pPr>
      <w:numPr>
        <w:ilvl w:val="0"/>
        <w:numId w:val="0"/>
      </w:numPr>
    </w:pPr>
  </w:style>
  <w:style w:type="paragraph" w:styleId="NormalWeb">
    <w:name w:val="Normal (Web)"/>
    <w:basedOn w:val="Normal"/>
    <w:uiPriority w:val="99"/>
    <w:unhideWhenUsed/>
    <w:rsid w:val="0013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ListTable4">
    <w:name w:val="List Table 4"/>
    <w:basedOn w:val="TableNormal"/>
    <w:uiPriority w:val="49"/>
    <w:rsid w:val="000C155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382955"/>
    <w:rPr>
      <w:rFonts w:asciiTheme="minorHAnsi" w:hAnsiTheme="minorHAnsi" w:cstheme="minorBidi"/>
      <w:i/>
      <w:iCs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134178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table" w:styleId="ListTable3">
    <w:name w:val="List Table 3"/>
    <w:basedOn w:val="TableNormal"/>
    <w:uiPriority w:val="48"/>
    <w:rsid w:val="00266FD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932D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979DE"/>
    <w:rPr>
      <w:rFonts w:asciiTheme="minorHAnsi" w:eastAsiaTheme="minorHAnsi" w:hAnsiTheme="minorHAnsi" w:cstheme="minorBidi"/>
      <w:b/>
      <w:bCs/>
      <w:kern w:val="2"/>
      <w:sz w:val="24"/>
      <w:szCs w:val="24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134178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34178"/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4F48A1"/>
    <w:rPr>
      <w:rFonts w:asciiTheme="minorHAnsi" w:hAnsiTheme="minorHAnsi" w:cstheme="minorBidi"/>
      <w:b/>
      <w:bCs/>
      <w:kern w:val="2"/>
      <w:sz w:val="22"/>
      <w:szCs w:val="22"/>
      <w14:ligatures w14:val="standardContextual"/>
    </w:rPr>
  </w:style>
  <w:style w:type="paragraph" w:customStyle="1" w:styleId="Graphic">
    <w:name w:val="Graphic"/>
    <w:basedOn w:val="BodyText"/>
    <w:qFormat/>
    <w:rsid w:val="00284D0A"/>
    <w:pPr>
      <w:ind w:left="-720" w:right="-720"/>
      <w:jc w:val="center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1418"/>
    <w:pPr>
      <w:spacing w:after="0" w:line="240" w:lineRule="auto"/>
    </w:pPr>
    <w:rPr>
      <w:sz w:val="20"/>
      <w:szCs w:val="20"/>
    </w:rPr>
  </w:style>
  <w:style w:type="paragraph" w:styleId="Revision">
    <w:name w:val="Revision"/>
    <w:hidden/>
    <w:uiPriority w:val="99"/>
    <w:semiHidden/>
    <w:rsid w:val="009646A0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417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4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41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4178"/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178"/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1341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4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34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4799"/>
    <w:rPr>
      <w:color w:val="605E5C"/>
      <w:shd w:val="clear" w:color="auto" w:fill="E1DFDD"/>
    </w:rPr>
  </w:style>
  <w:style w:type="paragraph" w:customStyle="1" w:styleId="Activity">
    <w:name w:val="Activity"/>
    <w:next w:val="BodyText"/>
    <w:rsid w:val="00134178"/>
    <w:pPr>
      <w:spacing w:line="278" w:lineRule="auto"/>
      <w:ind w:left="1440" w:hanging="1440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BodyText">
    <w:name w:val="Body Text"/>
    <w:link w:val="BodyTextChar"/>
    <w:uiPriority w:val="1"/>
    <w:qFormat/>
    <w:rsid w:val="00134178"/>
    <w:pPr>
      <w:spacing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Blank">
    <w:name w:val="Blank"/>
    <w:basedOn w:val="BodyText"/>
    <w:rsid w:val="00134178"/>
    <w:pPr>
      <w:spacing w:before="5000" w:line="300" w:lineRule="auto"/>
      <w:jc w:val="center"/>
    </w:pPr>
    <w:rPr>
      <w:rFonts w:eastAsiaTheme="minorEastAsia"/>
      <w:kern w:val="0"/>
      <w:szCs w:val="22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3417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Bullets">
    <w:name w:val="Bullets"/>
    <w:basedOn w:val="BodyText"/>
    <w:qFormat/>
    <w:rsid w:val="00134178"/>
    <w:pPr>
      <w:numPr>
        <w:ilvl w:val="4"/>
        <w:numId w:val="6"/>
      </w:numPr>
      <w:spacing w:before="120"/>
    </w:pPr>
  </w:style>
  <w:style w:type="paragraph" w:customStyle="1" w:styleId="Default">
    <w:name w:val="Default"/>
    <w:rsid w:val="00134178"/>
    <w:pPr>
      <w:autoSpaceDE w:val="0"/>
      <w:autoSpaceDN w:val="0"/>
      <w:adjustRightInd w:val="0"/>
    </w:pPr>
    <w:rPr>
      <w:rFonts w:ascii="Open Sans" w:eastAsiaTheme="minorHAnsi" w:hAnsi="Open Sans" w:cs="Open Sans"/>
      <w:color w:val="000000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134178"/>
    <w:rPr>
      <w:rFonts w:asciiTheme="minorHAnsi" w:eastAsiaTheme="minorHAnsi" w:hAnsiTheme="minorHAnsi" w:cstheme="minorBidi"/>
      <w:b/>
      <w:bCs/>
      <w:kern w:val="2"/>
      <w:sz w:val="28"/>
      <w:szCs w:val="28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4178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4178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4178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rsid w:val="00134178"/>
    <w:rPr>
      <w:rFonts w:asciiTheme="minorHAnsi" w:eastAsiaTheme="majorEastAsia" w:hAnsiTheme="minorHAnsi" w:cstheme="minorHAnsi"/>
      <w:b/>
      <w:sz w:val="28"/>
      <w:szCs w:val="40"/>
    </w:rPr>
  </w:style>
  <w:style w:type="character" w:styleId="IntenseEmphasis">
    <w:name w:val="Intense Emphasis"/>
    <w:basedOn w:val="DefaultParagraphFont"/>
    <w:uiPriority w:val="21"/>
    <w:rsid w:val="001341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341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4178"/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styleId="IntenseReference">
    <w:name w:val="Intense Reference"/>
    <w:basedOn w:val="DefaultParagraphFont"/>
    <w:uiPriority w:val="32"/>
    <w:rsid w:val="0013417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rsid w:val="00134178"/>
    <w:rPr>
      <w:rFonts w:asciiTheme="minorHAnsi" w:eastAsiaTheme="minorHAnsi" w:hAnsiTheme="minorHAnsi" w:cstheme="minorBidi"/>
      <w:sz w:val="22"/>
      <w:szCs w:val="22"/>
    </w:rPr>
  </w:style>
  <w:style w:type="paragraph" w:customStyle="1" w:styleId="Numbers">
    <w:name w:val="Numbers"/>
    <w:rsid w:val="00134178"/>
    <w:pPr>
      <w:numPr>
        <w:numId w:val="10"/>
      </w:numPr>
      <w:spacing w:before="12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Numbers-a">
    <w:name w:val="Numbers-a"/>
    <w:rsid w:val="00134178"/>
    <w:pPr>
      <w:numPr>
        <w:numId w:val="11"/>
      </w:numPr>
      <w:spacing w:before="12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PlainTable1">
    <w:name w:val="Plain Table 1"/>
    <w:basedOn w:val="TableNormal"/>
    <w:uiPriority w:val="41"/>
    <w:rsid w:val="00134178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BodyText"/>
    <w:next w:val="BodyText"/>
    <w:link w:val="QuoteChar"/>
    <w:uiPriority w:val="29"/>
    <w:qFormat/>
    <w:rsid w:val="001E1472"/>
    <w:pPr>
      <w:ind w:left="720"/>
    </w:pPr>
  </w:style>
  <w:style w:type="character" w:customStyle="1" w:styleId="QuoteChar">
    <w:name w:val="Quote Char"/>
    <w:basedOn w:val="DefaultParagraphFont"/>
    <w:link w:val="Quote"/>
    <w:uiPriority w:val="29"/>
    <w:rsid w:val="001E1472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134178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134178"/>
    <w:rPr>
      <w:rFonts w:asciiTheme="minorHAnsi" w:eastAsiaTheme="minorHAnsi" w:hAnsiTheme="minorHAnsi" w:cstheme="minorBidi"/>
      <w:b/>
      <w:bCs/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uiPriority w:val="39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134178"/>
    <w:pPr>
      <w:widowControl w:val="0"/>
      <w:autoSpaceDE w:val="0"/>
      <w:autoSpaceDN w:val="0"/>
      <w:spacing w:before="60" w:after="0" w:line="240" w:lineRule="auto"/>
      <w:ind w:left="110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itle">
    <w:name w:val="Title"/>
    <w:basedOn w:val="NormalWeb"/>
    <w:next w:val="Normal"/>
    <w:link w:val="TitleChar"/>
    <w:uiPriority w:val="10"/>
    <w:qFormat/>
    <w:rsid w:val="00102AAC"/>
    <w:pPr>
      <w:jc w:val="center"/>
    </w:pPr>
    <w:rPr>
      <w:rFonts w:asciiTheme="minorHAnsi" w:hAnsiTheme="minorHAnsi"/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02AAC"/>
    <w:rPr>
      <w:rFonts w:asciiTheme="minorHAnsi" w:hAnsiTheme="minorHAnsi"/>
      <w:b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90132"/>
    <w:pPr>
      <w:tabs>
        <w:tab w:val="right" w:leader="dot" w:pos="954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3417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34178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134178"/>
    <w:pPr>
      <w:spacing w:after="100"/>
      <w:ind w:left="72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34178"/>
    <w:pPr>
      <w:spacing w:after="100"/>
      <w:ind w:left="96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34178"/>
    <w:pPr>
      <w:spacing w:after="100"/>
      <w:ind w:left="12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34178"/>
    <w:pPr>
      <w:spacing w:after="100"/>
      <w:ind w:left="144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34178"/>
    <w:pPr>
      <w:spacing w:after="100"/>
      <w:ind w:left="1680"/>
    </w:pPr>
    <w:rPr>
      <w:rFonts w:eastAsiaTheme="minorEastAsia"/>
    </w:rPr>
  </w:style>
  <w:style w:type="paragraph" w:styleId="TOC9">
    <w:name w:val="toc 9"/>
    <w:basedOn w:val="Heading1"/>
    <w:next w:val="BodyText"/>
    <w:uiPriority w:val="39"/>
    <w:unhideWhenUsed/>
    <w:rsid w:val="00134178"/>
    <w:pPr>
      <w:numPr>
        <w:numId w:val="12"/>
      </w:numPr>
      <w:pBdr>
        <w:bottom w:val="single" w:sz="18" w:space="1" w:color="auto"/>
      </w:pBdr>
    </w:pPr>
  </w:style>
  <w:style w:type="paragraph" w:styleId="TOCHeading">
    <w:name w:val="TOC Heading"/>
    <w:basedOn w:val="Heading1"/>
    <w:next w:val="Normal"/>
    <w:uiPriority w:val="39"/>
    <w:unhideWhenUsed/>
    <w:qFormat/>
    <w:rsid w:val="00F66435"/>
    <w:pPr>
      <w:numPr>
        <w:numId w:val="0"/>
      </w:numPr>
    </w:pPr>
  </w:style>
  <w:style w:type="paragraph" w:customStyle="1" w:styleId="Abstract">
    <w:name w:val="Abstract"/>
    <w:basedOn w:val="Heading1"/>
    <w:rsid w:val="002D19A5"/>
    <w:pPr>
      <w:numPr>
        <w:numId w:val="0"/>
      </w:numPr>
    </w:pPr>
    <w:rPr>
      <w:cap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1418"/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9A141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7734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3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76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43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53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2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77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4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0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info.gov/link/uscode/42/5121" TargetMode="External"/><Relationship Id="rId18" Type="http://schemas.openxmlformats.org/officeDocument/2006/relationships/image" Target="https://drgr.hud.gov/DRGRWeb/embedded_images/111960_42_image_68909661.jpeg" TargetMode="External"/><Relationship Id="rId26" Type="http://schemas.openxmlformats.org/officeDocument/2006/relationships/hyperlink" Target="https://www.census.gov/tribal/?st=22&amp;aianihh=0795" TargetMode="External"/><Relationship Id="rId39" Type="http://schemas.openxmlformats.org/officeDocument/2006/relationships/image" Target="https://drgr.hud.gov/DRGRWeb/embedded_images/111960_42_image_175970592.png" TargetMode="External"/><Relationship Id="rId21" Type="http://schemas.openxmlformats.org/officeDocument/2006/relationships/image" Target="https://drgr.hud.gov/DRGRWeb/embedded_images/111960_42_image_355615592.png" TargetMode="External"/><Relationship Id="rId34" Type="http://schemas.openxmlformats.org/officeDocument/2006/relationships/hyperlink" Target="https://www.cityoflakecharles.com/department/division.php?structureid=277" TargetMode="External"/><Relationship Id="rId42" Type="http://schemas.openxmlformats.org/officeDocument/2006/relationships/image" Target="https://drgr.hud.gov/DRGRWeb/embedded_images/111960_42_image_322704893.jpeg" TargetMode="External"/><Relationship Id="rId47" Type="http://schemas.openxmlformats.org/officeDocument/2006/relationships/hyperlink" Target="https://www.huduser.gov/portal/datasets/il/il2023/2023summary.odn?STATES=22.0&amp;INPUTNAME=METRO29340M29340*2201999999%2BCalcasieu+Parish&amp;statelist=&amp;stname=Louisiana&amp;wherefrom=%24wherefrom%24&amp;statefp=22&amp;year=2023&amp;ne_flag=&amp;selection_type=county&amp;incpath=%24incpath%24&amp;data=2023&amp;SubmitButton=View+County+Calculations);" TargetMode="External"/><Relationship Id="rId50" Type="http://schemas.openxmlformats.org/officeDocument/2006/relationships/image" Target="https://drgr.hud.gov/DRGRWeb/embedded_images/111960_42_image_643190436.png" TargetMode="External"/><Relationship Id="rId55" Type="http://schemas.openxmlformats.org/officeDocument/2006/relationships/image" Target="https://drgr.hud.gov/DRGRWeb/embedded_images/111960_42_image_136524919.jpe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govinfo.gov/content/pkg/FR-2023-01-18/pdf/2023-00721.pdf" TargetMode="External"/><Relationship Id="rId17" Type="http://schemas.openxmlformats.org/officeDocument/2006/relationships/image" Target="https://drgr.hud.gov/DRGRWeb/embedded_images/111960_42_image_630466972.jpeg" TargetMode="External"/><Relationship Id="rId25" Type="http://schemas.openxmlformats.org/officeDocument/2006/relationships/hyperlink" Target="https://censusscope.org/us/s22/m3960/chart_language.html" TargetMode="External"/><Relationship Id="rId33" Type="http://schemas.openxmlformats.org/officeDocument/2006/relationships/image" Target="https://drgr.hud.gov/DRGRWeb/embedded_images/111960_42_image_437502587.png" TargetMode="External"/><Relationship Id="rId38" Type="http://schemas.openxmlformats.org/officeDocument/2006/relationships/hyperlink" Target="https://www.calcasieu.gov/home/showpublisheddocument/10564/637674851471230000" TargetMode="External"/><Relationship Id="rId46" Type="http://schemas.openxmlformats.org/officeDocument/2006/relationships/hyperlink" Target="https://www.law.cornell.edu/cfr/text/24/570.20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https://drgr.hud.gov/DRGRWeb/embedded_images/111960_42_image_257050440.png" TargetMode="External"/><Relationship Id="rId29" Type="http://schemas.openxmlformats.org/officeDocument/2006/relationships/hyperlink" Target="https://laboscoc.org/fy19-point-in-time-count" TargetMode="External"/><Relationship Id="rId41" Type="http://schemas.openxmlformats.org/officeDocument/2006/relationships/footer" Target="footer1.xml"/><Relationship Id="rId54" Type="http://schemas.openxmlformats.org/officeDocument/2006/relationships/image" Target="https://drgr.hud.gov/DRGRWeb/embedded_images/111960_42_image_605968228.jpe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https://drgr.hud.gov/DRGRWeb/embedded_images/111960_42_image_126572840.jpeg" TargetMode="External"/><Relationship Id="rId24" Type="http://schemas.openxmlformats.org/officeDocument/2006/relationships/hyperlink" Target="https://www.huduser.gov/portal/datasets/cp.html" TargetMode="External"/><Relationship Id="rId32" Type="http://schemas.openxmlformats.org/officeDocument/2006/relationships/hyperlink" Target="https://www.ncei.noaa.gov/access/billions/events/LA/1980-2023?disasters%5b%5d=flooding" TargetMode="External"/><Relationship Id="rId37" Type="http://schemas.openxmlformats.org/officeDocument/2006/relationships/hyperlink" Target="http://www.calcashout.com/" TargetMode="External"/><Relationship Id="rId40" Type="http://schemas.openxmlformats.org/officeDocument/2006/relationships/hyperlink" Target="https://enviroatlas.epa.gov/enviroatlas/interactivemap/" TargetMode="External"/><Relationship Id="rId45" Type="http://schemas.openxmlformats.org/officeDocument/2006/relationships/hyperlink" Target="https://www.huduser.gov/portal/datasets/il/il2023/2023summary.odn?STATES=22.0&amp;INPUTNAME=METRO29340M29340*2201999999%2BCalcasieu+Parish&amp;statelist=&amp;stname=Louisiana&amp;wherefrom=%24wherefrom%24&amp;statefp=22&amp;year=2023&amp;ne_flag=&amp;selection_type=county&amp;incpath=%24incpath%24&amp;data=2023&amp;SubmitButton=View+County+Calculations);" TargetMode="External"/><Relationship Id="rId53" Type="http://schemas.openxmlformats.org/officeDocument/2006/relationships/image" Target="https://drgr.hud.gov/DRGRWeb/embedded_images/111960_42_image_97176593.jpeg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info.gov/content/pkg/FR-2023-01-18/pdf/2023-00721.pdf" TargetMode="External"/><Relationship Id="rId23" Type="http://schemas.openxmlformats.org/officeDocument/2006/relationships/hyperlink" Target="https://www.huduser.gov/portal/datasets/cp.html" TargetMode="External"/><Relationship Id="rId28" Type="http://schemas.openxmlformats.org/officeDocument/2006/relationships/image" Target="https://drgr.hud.gov/DRGRWeb/embedded_images/111960_42_image_714865202.jpeg" TargetMode="External"/><Relationship Id="rId36" Type="http://schemas.openxmlformats.org/officeDocument/2006/relationships/hyperlink" Target="https://www.cityoflakecharles.com/department/division.php?structureid=277" TargetMode="External"/><Relationship Id="rId49" Type="http://schemas.openxmlformats.org/officeDocument/2006/relationships/image" Target="https://drgr.hud.gov/DRGRWeb/embedded_images/111960_42_image_82071727.jpeg" TargetMode="External"/><Relationship Id="rId57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https://drgr.hud.gov/DRGRWeb/embedded_images/111960_42_image_202947634.jpeg" TargetMode="External"/><Relationship Id="rId31" Type="http://schemas.openxmlformats.org/officeDocument/2006/relationships/hyperlink" Target="https://www.cityoflakecharles.com/egov/documents/1632326172_58524.pdf" TargetMode="External"/><Relationship Id="rId44" Type="http://schemas.openxmlformats.org/officeDocument/2006/relationships/hyperlink" Target="https://www.law.cornell.edu/cfr/text/24/570.207" TargetMode="External"/><Relationship Id="rId52" Type="http://schemas.openxmlformats.org/officeDocument/2006/relationships/image" Target="https://drgr.hud.gov/DRGRWeb/embedded_images/111960_42_image_337221762.jpe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info.gov/link/uscode/42/5121" TargetMode="External"/><Relationship Id="rId22" Type="http://schemas.openxmlformats.org/officeDocument/2006/relationships/image" Target="https://drgr.hud.gov/DRGRWeb/embedded_images/111960_42_image_716592676.png" TargetMode="External"/><Relationship Id="rId27" Type="http://schemas.openxmlformats.org/officeDocument/2006/relationships/image" Target="https://drgr.hud.gov/DRGRWeb/embedded_images/111960_42_image_662722069.jpeg" TargetMode="External"/><Relationship Id="rId30" Type="http://schemas.openxmlformats.org/officeDocument/2006/relationships/image" Target="https://drgr.hud.gov/DRGRWeb/embedded_images/111960_42_image_313886517.png" TargetMode="External"/><Relationship Id="rId35" Type="http://schemas.openxmlformats.org/officeDocument/2006/relationships/hyperlink" Target="file:///C:\Users\kpowell\AppData\Local\Microsoft\Windows\INetCache\Content.Outlook\2PQY7H34\CommunityDevelopment@cityoflc.us" TargetMode="External"/><Relationship Id="rId43" Type="http://schemas.openxmlformats.org/officeDocument/2006/relationships/hyperlink" Target="https://riskfactor.com/city/lake-charles-louisiana/2241155_fsid/flood" TargetMode="External"/><Relationship Id="rId48" Type="http://schemas.openxmlformats.org/officeDocument/2006/relationships/hyperlink" Target="https://www.ecfr.gov/current/title-24/section-570.207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https://drgr.hud.gov/DRGRWeb/embedded_images/111960_42_image_171246713.jpeg" TargetMode="Externa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mericanpress.com/2021/05/18/historic-rainfall-third-highest-ever-in-lc/" TargetMode="External"/><Relationship Id="rId2" Type="http://schemas.openxmlformats.org/officeDocument/2006/relationships/hyperlink" Target="https://www.cityoflakecharles.com/egov/apps/document/center.egov?view=item;id=6341" TargetMode="External"/><Relationship Id="rId1" Type="http://schemas.openxmlformats.org/officeDocument/2006/relationships/hyperlink" Target="https://www.sba.gov/document/report-sba-disaster-loan-data" TargetMode="External"/><Relationship Id="rId4" Type="http://schemas.openxmlformats.org/officeDocument/2006/relationships/hyperlink" Target="https://www.commfoundations.com/blog/2020/8/28/community-foundation-of-southwest-louisiana-requests-contributions-for-hurricane-laura-recove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99F7CCF33674A8E5E36B469AFFF74" ma:contentTypeVersion="15" ma:contentTypeDescription="Create a new document." ma:contentTypeScope="" ma:versionID="8fc5a5bda3c1b91189d3c1c6b5a6bc99">
  <xsd:schema xmlns:xsd="http://www.w3.org/2001/XMLSchema" xmlns:xs="http://www.w3.org/2001/XMLSchema" xmlns:p="http://schemas.microsoft.com/office/2006/metadata/properties" xmlns:ns3="a1a0cf85-d56b-40c1-9524-c0a8d874dfc6" xmlns:ns4="fdc45de0-af63-49d2-b2d9-2b58f37d1dca" targetNamespace="http://schemas.microsoft.com/office/2006/metadata/properties" ma:root="true" ma:fieldsID="5d31bddab10712682033f40fbbcb4192" ns3:_="" ns4:_="">
    <xsd:import namespace="a1a0cf85-d56b-40c1-9524-c0a8d874dfc6"/>
    <xsd:import namespace="fdc45de0-af63-49d2-b2d9-2b58f37d1d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cf85-d56b-40c1-9524-c0a8d874d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45de0-af63-49d2-b2d9-2b58f37d1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E31AF-6D2B-4087-B057-B2F11D070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0cf85-d56b-40c1-9524-c0a8d874dfc6"/>
    <ds:schemaRef ds:uri="fdc45de0-af63-49d2-b2d9-2b58f37d1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7C3D10-460D-4382-BD8E-A9C8A40EE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FC97E6-CD7B-46E7-A704-857A2975EE66}">
  <ds:schemaRefs>
    <ds:schemaRef ds:uri="fdc45de0-af63-49d2-b2d9-2b58f37d1dc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1a0cf85-d56b-40c1-9524-c0a8d874dfc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272CF57-1AAF-42C7-93E4-4D12FA69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114</Pages>
  <Words>32058</Words>
  <Characters>189968</Characters>
  <Application>Microsoft Office Word</Application>
  <DocSecurity>4</DocSecurity>
  <Lines>1583</Lines>
  <Paragraphs>443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Export HTML To Doc</vt:lpstr>
    </vt:vector>
  </TitlesOfParts>
  <Company/>
  <LinksUpToDate>false</LinksUpToDate>
  <CharactersWithSpaces>221583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 HTML To Doc</dc:title>
  <dc:subject/>
  <dc:creator>Torres, Marjorie</dc:creator>
  <cp:keywords/>
  <dc:description/>
  <cp:lastModifiedBy>Alexis Thomas</cp:lastModifiedBy>
  <cp:revision>2</cp:revision>
  <dcterms:created xsi:type="dcterms:W3CDTF">2025-10-06T14:07:00Z</dcterms:created>
  <dcterms:modified xsi:type="dcterms:W3CDTF">2025-10-06T14:07:00Z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0x01010030F99F7CCF33674A8E5E36B469AFFF74</vt:lpwstr>
  </property>
</Properties>
</file>